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6D78D" w14:textId="7B341205" w:rsidR="00885FB3" w:rsidRPr="00707B26" w:rsidRDefault="00DC6EE9" w:rsidP="00FC0289">
      <w:pPr>
        <w:pStyle w:val="berschrift1"/>
        <w:spacing w:before="0"/>
        <w:rPr>
          <w:sz w:val="36"/>
        </w:rPr>
      </w:pPr>
      <w:r>
        <w:rPr>
          <w:sz w:val="36"/>
        </w:rPr>
        <w:t>2.</w:t>
      </w:r>
      <w:r w:rsidR="00885FB3" w:rsidRPr="00707B26">
        <w:rPr>
          <w:sz w:val="36"/>
        </w:rPr>
        <w:t xml:space="preserve"> </w:t>
      </w:r>
      <w:r w:rsidR="00CD07F8" w:rsidRPr="00707B26">
        <w:rPr>
          <w:sz w:val="36"/>
        </w:rPr>
        <w:t>Wie essen Menschen? – Studien zum Essverhalten</w:t>
      </w:r>
    </w:p>
    <w:p w14:paraId="7111D02D" w14:textId="083D94DB" w:rsidR="00577898" w:rsidRPr="00177D18" w:rsidRDefault="00A51692" w:rsidP="00177D18">
      <w:pPr>
        <w:pStyle w:val="berschrift1"/>
        <w:spacing w:line="360" w:lineRule="auto"/>
      </w:pPr>
      <w:r w:rsidRPr="00707B26">
        <w:t>Einleitung</w:t>
      </w:r>
    </w:p>
    <w:p w14:paraId="0C78E821" w14:textId="7554B514" w:rsidR="00F641F6" w:rsidRDefault="00F641F6" w:rsidP="00F641F6">
      <w:pPr>
        <w:spacing w:line="276" w:lineRule="auto"/>
        <w:rPr>
          <w:rFonts w:asciiTheme="minorHAnsi" w:hAnsiTheme="minorHAnsi" w:cs="Arial"/>
          <w:sz w:val="22"/>
          <w:szCs w:val="22"/>
        </w:rPr>
      </w:pPr>
      <w:r w:rsidRPr="00187277">
        <w:rPr>
          <w:rFonts w:asciiTheme="minorHAnsi" w:hAnsiTheme="minorHAnsi" w:cs="Arial"/>
          <w:sz w:val="22"/>
          <w:szCs w:val="22"/>
        </w:rPr>
        <w:t>Wie, wo und was essen eigentlich Menschen in Deutschland? Wie sieht das Essverhalten am Arbeitsplatz aus? Und welche gesundheitlichen Folgen hat dies? Diese Fragen sollen in diesem Kapitel geklärt werden. Dazu schauen wir uns die aktuelle Studienlage näher an.</w:t>
      </w:r>
    </w:p>
    <w:p w14:paraId="4DB3C736" w14:textId="77777777" w:rsidR="00CC265F" w:rsidRPr="00187277" w:rsidRDefault="00CC265F" w:rsidP="00F641F6">
      <w:pPr>
        <w:spacing w:line="276" w:lineRule="auto"/>
        <w:rPr>
          <w:rFonts w:asciiTheme="minorHAnsi" w:hAnsiTheme="minorHAnsi" w:cs="Arial"/>
          <w:sz w:val="22"/>
          <w:szCs w:val="22"/>
        </w:rPr>
      </w:pPr>
    </w:p>
    <w:p w14:paraId="33F40EA6" w14:textId="1F3D9634" w:rsidR="00F641F6" w:rsidRPr="00187277" w:rsidRDefault="00F641F6" w:rsidP="00F641F6">
      <w:pPr>
        <w:pStyle w:val="Listenabsatz"/>
        <w:numPr>
          <w:ilvl w:val="0"/>
          <w:numId w:val="9"/>
        </w:numPr>
        <w:spacing w:line="276" w:lineRule="auto"/>
        <w:rPr>
          <w:rFonts w:cs="Arial"/>
        </w:rPr>
      </w:pPr>
      <w:r w:rsidRPr="00187277">
        <w:rPr>
          <w:rFonts w:cs="Arial"/>
        </w:rPr>
        <w:t xml:space="preserve">Die erste Studie ist die </w:t>
      </w:r>
      <w:r w:rsidR="00FB6FA4" w:rsidRPr="00187277">
        <w:rPr>
          <w:rFonts w:cs="Arial"/>
        </w:rPr>
        <w:t>Nationale Verzehrsstudie II</w:t>
      </w:r>
      <w:r w:rsidRPr="00187277">
        <w:rPr>
          <w:rFonts w:cs="Arial"/>
        </w:rPr>
        <w:t xml:space="preserve"> – kurz </w:t>
      </w:r>
      <w:r w:rsidR="00FB6FA4" w:rsidRPr="00187277">
        <w:rPr>
          <w:rFonts w:cs="Arial"/>
        </w:rPr>
        <w:t>NVS II</w:t>
      </w:r>
      <w:r w:rsidRPr="00187277">
        <w:rPr>
          <w:rFonts w:cs="Arial"/>
        </w:rPr>
        <w:t>. Diese Langzeitstudie befasst sich mit der Ernährungssituation und dem Essverhalten von Jugendlichen und Erwachsenen in Deutschland. Sie wurde 2008 vom Max Rubner-Institut veröffentlicht.</w:t>
      </w:r>
    </w:p>
    <w:p w14:paraId="77F11FCE" w14:textId="77777777" w:rsidR="00F641F6" w:rsidRPr="00187277" w:rsidRDefault="00F641F6" w:rsidP="00F641F6">
      <w:pPr>
        <w:pStyle w:val="Listenabsatz"/>
        <w:numPr>
          <w:ilvl w:val="0"/>
          <w:numId w:val="9"/>
        </w:numPr>
        <w:spacing w:line="276" w:lineRule="auto"/>
        <w:rPr>
          <w:rFonts w:cs="Arial"/>
        </w:rPr>
      </w:pPr>
      <w:r w:rsidRPr="00187277">
        <w:rPr>
          <w:rFonts w:cs="Arial"/>
        </w:rPr>
        <w:t>Die „Studie zur Gesundheit Erwachsener in Deutschland“ – kurz: DEGS – ist Teil des Gesundheitsmonitorings des Robert Koch-Instituts. Mit einer Kombination aus Quer- und Längsschnittstudien erhebt das Institut seit 2008 bundesweit Daten zur Gesundheit der in Deutschland lebenden Erwachsenen.</w:t>
      </w:r>
    </w:p>
    <w:p w14:paraId="4EDC64EA" w14:textId="77777777" w:rsidR="00F641F6" w:rsidRPr="00187277" w:rsidRDefault="00F641F6" w:rsidP="00F641F6">
      <w:pPr>
        <w:pStyle w:val="Listenabsatz"/>
        <w:numPr>
          <w:ilvl w:val="0"/>
          <w:numId w:val="9"/>
        </w:numPr>
        <w:spacing w:line="276" w:lineRule="auto"/>
        <w:rPr>
          <w:rFonts w:cs="Arial"/>
        </w:rPr>
      </w:pPr>
      <w:r w:rsidRPr="00187277">
        <w:rPr>
          <w:rFonts w:cs="Arial"/>
        </w:rPr>
        <w:t>Das Gesundheitsmonitoring des Robert Koch-Instituts wird durch regelmäßige deutschlandweite Gesundheitsbefragungen im Rahmen der „Studie zur Gesundheit aktuell“ – kurz GEDA – ergänzt.</w:t>
      </w:r>
    </w:p>
    <w:p w14:paraId="540AA9B2" w14:textId="77777777" w:rsidR="00F641F6" w:rsidRPr="00187277" w:rsidRDefault="00F641F6" w:rsidP="00F641F6">
      <w:pPr>
        <w:pStyle w:val="Listenabsatz"/>
        <w:numPr>
          <w:ilvl w:val="0"/>
          <w:numId w:val="9"/>
        </w:numPr>
        <w:spacing w:line="276" w:lineRule="auto"/>
        <w:rPr>
          <w:rFonts w:cs="Arial"/>
        </w:rPr>
      </w:pPr>
      <w:r w:rsidRPr="00187277">
        <w:rPr>
          <w:rFonts w:cs="Arial"/>
        </w:rPr>
        <w:t xml:space="preserve">Einen Einblick in das Essverhalten von Menschen </w:t>
      </w:r>
      <w:r w:rsidRPr="00187277">
        <w:rPr>
          <w:rFonts w:cs="Arial"/>
          <w:cs/>
          <w:lang w:bidi="mr-IN"/>
        </w:rPr>
        <w:t>–</w:t>
      </w:r>
      <w:r w:rsidRPr="00187277">
        <w:rPr>
          <w:rFonts w:cs="Arial"/>
        </w:rPr>
        <w:t xml:space="preserve"> unter anderem bei der Arbeit </w:t>
      </w:r>
      <w:r w:rsidRPr="00187277">
        <w:rPr>
          <w:rFonts w:cs="Arial"/>
          <w:cs/>
          <w:lang w:bidi="mr-IN"/>
        </w:rPr>
        <w:t>–</w:t>
      </w:r>
      <w:r w:rsidRPr="00187277">
        <w:rPr>
          <w:rFonts w:cs="Arial"/>
        </w:rPr>
        <w:t xml:space="preserve"> gibt die Ernährungsstudie „Iss was, Deutschland“ der Techniker Krankenkasse aus dem Jahr 2017. </w:t>
      </w:r>
    </w:p>
    <w:p w14:paraId="48330928" w14:textId="77777777" w:rsidR="00F641F6" w:rsidRPr="00187277" w:rsidRDefault="00F641F6" w:rsidP="00F641F6">
      <w:pPr>
        <w:pStyle w:val="Listenabsatz"/>
        <w:numPr>
          <w:ilvl w:val="0"/>
          <w:numId w:val="9"/>
        </w:numPr>
        <w:spacing w:line="276" w:lineRule="auto"/>
        <w:rPr>
          <w:rFonts w:cs="Arial"/>
        </w:rPr>
      </w:pPr>
      <w:r w:rsidRPr="00187277">
        <w:rPr>
          <w:rFonts w:cs="Arial"/>
        </w:rPr>
        <w:t>Der Ernährungsreport 2018 mit dem Titel „</w:t>
      </w:r>
      <w:r w:rsidRPr="00187277">
        <w:rPr>
          <w:rFonts w:cs="Arial"/>
          <w:iCs/>
        </w:rPr>
        <w:t>Deutschland, wie es isst“</w:t>
      </w:r>
      <w:r w:rsidRPr="00187277">
        <w:rPr>
          <w:rFonts w:cs="Arial"/>
        </w:rPr>
        <w:t xml:space="preserve"> wurde im Auftrag des Bundesministeriums für Ernährung und Landwirtschaft – kurz: BMEL – verfasst und veröffentlicht. Er ist der dritte seiner Art und soll das durchschnittliche Ess- und Einkaufsverhalten der Deutschen abbilden.</w:t>
      </w:r>
    </w:p>
    <w:p w14:paraId="68F31D38" w14:textId="77777777" w:rsidR="00F641F6" w:rsidRPr="005F56FB" w:rsidRDefault="00F641F6" w:rsidP="00F641F6">
      <w:pPr>
        <w:spacing w:line="276" w:lineRule="auto"/>
        <w:rPr>
          <w:rFonts w:cs="Arial"/>
        </w:rPr>
      </w:pPr>
    </w:p>
    <w:p w14:paraId="6E790DA5" w14:textId="5DADA83B" w:rsidR="00707B26" w:rsidRPr="001C49E6" w:rsidRDefault="00A51692" w:rsidP="001C49E6">
      <w:pPr>
        <w:pStyle w:val="berschrift1"/>
        <w:spacing w:line="360" w:lineRule="auto"/>
      </w:pPr>
      <w:r w:rsidRPr="00707B26">
        <w:t>Nationale Verzehrsstudie II (NVS II)</w:t>
      </w:r>
    </w:p>
    <w:p w14:paraId="350D63B6" w14:textId="5DB6FED4" w:rsidR="00707B26" w:rsidRPr="00EA787F" w:rsidRDefault="00707B26" w:rsidP="00231A7F">
      <w:pPr>
        <w:spacing w:line="360" w:lineRule="auto"/>
        <w:rPr>
          <w:rFonts w:asciiTheme="minorHAnsi" w:hAnsiTheme="minorHAnsi" w:cs="Arial"/>
          <w:b/>
        </w:rPr>
      </w:pPr>
      <w:r w:rsidRPr="00EA787F">
        <w:rPr>
          <w:rFonts w:asciiTheme="minorHAnsi" w:hAnsiTheme="minorHAnsi" w:cs="Arial"/>
          <w:b/>
        </w:rPr>
        <w:t>Die Studie</w:t>
      </w:r>
    </w:p>
    <w:p w14:paraId="21B9EBAF" w14:textId="56B2A914" w:rsidR="00F641F6" w:rsidRPr="00187277" w:rsidRDefault="00F641F6" w:rsidP="00F641F6">
      <w:pPr>
        <w:spacing w:line="276" w:lineRule="auto"/>
        <w:rPr>
          <w:rFonts w:asciiTheme="minorHAnsi" w:hAnsiTheme="minorHAnsi" w:cs="Arial"/>
          <w:sz w:val="22"/>
        </w:rPr>
      </w:pPr>
      <w:r w:rsidRPr="00187277">
        <w:rPr>
          <w:rFonts w:asciiTheme="minorHAnsi" w:hAnsiTheme="minorHAnsi" w:cs="Arial"/>
          <w:sz w:val="22"/>
        </w:rPr>
        <w:t>Die Nationale Verzehrsstudi</w:t>
      </w:r>
      <w:r w:rsidR="00FB6FA4" w:rsidRPr="00187277">
        <w:rPr>
          <w:rFonts w:asciiTheme="minorHAnsi" w:hAnsiTheme="minorHAnsi" w:cs="Arial"/>
          <w:sz w:val="22"/>
        </w:rPr>
        <w:t>e II</w:t>
      </w:r>
      <w:r w:rsidRPr="00187277">
        <w:rPr>
          <w:rFonts w:asciiTheme="minorHAnsi" w:hAnsiTheme="minorHAnsi" w:cs="Arial"/>
          <w:sz w:val="22"/>
        </w:rPr>
        <w:t xml:space="preserve"> </w:t>
      </w:r>
      <w:r w:rsidR="00716A7F" w:rsidRPr="00187277">
        <w:rPr>
          <w:rFonts w:asciiTheme="minorHAnsi" w:hAnsiTheme="minorHAnsi" w:cs="Arial"/>
          <w:sz w:val="22"/>
        </w:rPr>
        <w:t xml:space="preserve">(NVS II) </w:t>
      </w:r>
      <w:r w:rsidRPr="00187277">
        <w:rPr>
          <w:rFonts w:asciiTheme="minorHAnsi" w:hAnsiTheme="minorHAnsi" w:cs="Arial"/>
          <w:sz w:val="22"/>
        </w:rPr>
        <w:t xml:space="preserve">ist eine Langzeitstudie des Max Rubner-Instituts, die die Ernährungssituation und das Essverhalten von Jugendlichen und Erwachsenen in Deutschland ermittelt hat. Dazu wurden zwischen November 2005 und Januar 2007 im Rahmen einer repräsentativen Umfrage </w:t>
      </w:r>
      <w:r w:rsidR="00FB6FA4" w:rsidRPr="00187277">
        <w:rPr>
          <w:rFonts w:asciiTheme="minorHAnsi" w:hAnsiTheme="minorHAnsi" w:cs="Arial"/>
          <w:sz w:val="22"/>
        </w:rPr>
        <w:t>19</w:t>
      </w:r>
      <w:r w:rsidRPr="00187277">
        <w:rPr>
          <w:rFonts w:asciiTheme="minorHAnsi" w:hAnsiTheme="minorHAnsi" w:cs="Arial"/>
          <w:sz w:val="22"/>
        </w:rPr>
        <w:t>.</w:t>
      </w:r>
      <w:r w:rsidR="00FB6FA4" w:rsidRPr="00187277">
        <w:rPr>
          <w:rFonts w:asciiTheme="minorHAnsi" w:hAnsiTheme="minorHAnsi" w:cs="Arial"/>
          <w:sz w:val="22"/>
        </w:rPr>
        <w:t>329</w:t>
      </w:r>
      <w:r w:rsidRPr="00187277">
        <w:rPr>
          <w:rFonts w:asciiTheme="minorHAnsi" w:hAnsiTheme="minorHAnsi" w:cs="Arial"/>
          <w:sz w:val="22"/>
        </w:rPr>
        <w:t xml:space="preserve"> Männer und Frauen im Alter von 14 bis 80 Jahren befragt.</w:t>
      </w:r>
    </w:p>
    <w:p w14:paraId="7493660C" w14:textId="2319A58D" w:rsidR="00F641F6" w:rsidRPr="00187277" w:rsidRDefault="00F641F6" w:rsidP="00F641F6">
      <w:pPr>
        <w:spacing w:line="276" w:lineRule="auto"/>
        <w:rPr>
          <w:rFonts w:asciiTheme="minorHAnsi" w:hAnsiTheme="minorHAnsi" w:cs="Arial"/>
          <w:sz w:val="22"/>
        </w:rPr>
      </w:pPr>
      <w:r w:rsidRPr="00187277">
        <w:rPr>
          <w:rFonts w:asciiTheme="minorHAnsi" w:hAnsiTheme="minorHAnsi" w:cs="Arial"/>
          <w:sz w:val="22"/>
        </w:rPr>
        <w:t xml:space="preserve">Im 1. Teil des Ergebnisberichts werden ausführliche Informationen zum Studiendesign und den Erhebungsinstrumenten der </w:t>
      </w:r>
      <w:r w:rsidR="00FB6FA4" w:rsidRPr="00187277">
        <w:rPr>
          <w:rFonts w:asciiTheme="minorHAnsi" w:hAnsiTheme="minorHAnsi" w:cs="Arial"/>
          <w:sz w:val="22"/>
        </w:rPr>
        <w:t>NVS II</w:t>
      </w:r>
      <w:r w:rsidRPr="00187277">
        <w:rPr>
          <w:rFonts w:asciiTheme="minorHAnsi" w:hAnsiTheme="minorHAnsi" w:cs="Arial"/>
          <w:sz w:val="22"/>
        </w:rPr>
        <w:t xml:space="preserve"> </w:t>
      </w:r>
      <w:r w:rsidR="00FB6FA4" w:rsidRPr="00187277">
        <w:rPr>
          <w:rFonts w:asciiTheme="minorHAnsi" w:hAnsiTheme="minorHAnsi" w:cs="Arial"/>
          <w:sz w:val="22"/>
        </w:rPr>
        <w:t xml:space="preserve">(CAPI, Diet-History-Interviews, anthropometrische Messungen...) </w:t>
      </w:r>
      <w:r w:rsidRPr="00187277">
        <w:rPr>
          <w:rFonts w:asciiTheme="minorHAnsi" w:hAnsiTheme="minorHAnsi" w:cs="Arial"/>
          <w:sz w:val="22"/>
        </w:rPr>
        <w:t>beschrieben.</w:t>
      </w:r>
    </w:p>
    <w:p w14:paraId="55BED384" w14:textId="77777777" w:rsidR="00F641F6" w:rsidRPr="00187277" w:rsidRDefault="00F641F6" w:rsidP="00F641F6">
      <w:pPr>
        <w:spacing w:line="276" w:lineRule="auto"/>
        <w:rPr>
          <w:rFonts w:asciiTheme="minorHAnsi" w:hAnsiTheme="minorHAnsi" w:cs="Arial"/>
          <w:sz w:val="22"/>
        </w:rPr>
      </w:pPr>
      <w:r w:rsidRPr="00187277">
        <w:rPr>
          <w:rFonts w:asciiTheme="minorHAnsi" w:hAnsiTheme="minorHAnsi" w:cs="Arial"/>
          <w:sz w:val="22"/>
        </w:rPr>
        <w:t xml:space="preserve">Im 2. Teil werden die Ergebnisse der Diet-History-Interviews zum Lebensmittelverzehr, zur Nährstoffzufuhr sowie zur Einnahme von Supplementen von mehr als 15.000 Teilnehmerinnen und Teilnehmern dargelegt. </w:t>
      </w:r>
    </w:p>
    <w:p w14:paraId="5DB670D2" w14:textId="75A6A5AA" w:rsidR="00FC0289" w:rsidRPr="00187277" w:rsidRDefault="00F641F6" w:rsidP="00F641F6">
      <w:pPr>
        <w:spacing w:line="276" w:lineRule="auto"/>
        <w:rPr>
          <w:rFonts w:asciiTheme="minorHAnsi" w:hAnsiTheme="minorHAnsi" w:cs="Arial"/>
          <w:sz w:val="22"/>
        </w:rPr>
      </w:pPr>
      <w:r w:rsidRPr="00187277">
        <w:rPr>
          <w:rFonts w:asciiTheme="minorHAnsi" w:hAnsiTheme="minorHAnsi" w:cs="Arial"/>
          <w:sz w:val="22"/>
        </w:rPr>
        <w:t xml:space="preserve">Außerdem wurden </w:t>
      </w:r>
      <w:r w:rsidR="0098754A">
        <w:rPr>
          <w:rFonts w:asciiTheme="minorHAnsi" w:hAnsiTheme="minorHAnsi" w:cs="Arial"/>
          <w:sz w:val="22"/>
        </w:rPr>
        <w:t xml:space="preserve">im Jahr </w:t>
      </w:r>
      <w:r w:rsidRPr="00187277">
        <w:rPr>
          <w:rFonts w:asciiTheme="minorHAnsi" w:hAnsiTheme="minorHAnsi" w:cs="Arial"/>
          <w:sz w:val="22"/>
        </w:rPr>
        <w:t xml:space="preserve">2013 </w:t>
      </w:r>
      <w:r w:rsidR="0098754A">
        <w:rPr>
          <w:rFonts w:asciiTheme="minorHAnsi" w:hAnsiTheme="minorHAnsi" w:cs="Arial"/>
          <w:sz w:val="22"/>
        </w:rPr>
        <w:t xml:space="preserve">die </w:t>
      </w:r>
      <w:r w:rsidRPr="00187277">
        <w:rPr>
          <w:rFonts w:asciiTheme="minorHAnsi" w:hAnsiTheme="minorHAnsi" w:cs="Arial"/>
          <w:sz w:val="22"/>
        </w:rPr>
        <w:t xml:space="preserve">Ergebnisse von zwei 24-Stunden-Recalls vorgestellt, die an </w:t>
      </w:r>
      <w:r w:rsidR="00FB6FA4" w:rsidRPr="00187277">
        <w:rPr>
          <w:rFonts w:asciiTheme="minorHAnsi" w:hAnsiTheme="minorHAnsi" w:cs="Arial"/>
          <w:sz w:val="22"/>
        </w:rPr>
        <w:t xml:space="preserve">über 13.000 </w:t>
      </w:r>
      <w:r w:rsidR="0098754A">
        <w:rPr>
          <w:rFonts w:asciiTheme="minorHAnsi" w:hAnsiTheme="minorHAnsi" w:cs="Arial"/>
          <w:sz w:val="22"/>
        </w:rPr>
        <w:t>Probandinnen und Probanden</w:t>
      </w:r>
      <w:r w:rsidRPr="00187277">
        <w:rPr>
          <w:rFonts w:asciiTheme="minorHAnsi" w:hAnsiTheme="minorHAnsi" w:cs="Arial"/>
          <w:sz w:val="22"/>
        </w:rPr>
        <w:t xml:space="preserve"> erhoben wurden. Der Lebensmittelverzehr und die Nährstoffzufuhr wurden mit den Orientierungswerten der Deutschen Gesellschaft für Ernährung und den DACH-Referenzwerten für die Nährstoffzufuhr der Ernährungsfachgesellschaften in Deutschland, Österreich und der Schweiz verglichen.</w:t>
      </w:r>
    </w:p>
    <w:p w14:paraId="73A27615" w14:textId="6F50E1FE" w:rsidR="00F641F6" w:rsidRPr="00187277" w:rsidRDefault="00F641F6" w:rsidP="00F641F6">
      <w:pPr>
        <w:spacing w:line="276" w:lineRule="auto"/>
        <w:rPr>
          <w:rFonts w:asciiTheme="minorHAnsi" w:hAnsiTheme="minorHAnsi" w:cs="Arial"/>
          <w:sz w:val="22"/>
        </w:rPr>
      </w:pPr>
      <w:r w:rsidRPr="00187277">
        <w:rPr>
          <w:rFonts w:asciiTheme="minorHAnsi" w:hAnsiTheme="minorHAnsi" w:cs="Arial"/>
          <w:sz w:val="22"/>
        </w:rPr>
        <w:lastRenderedPageBreak/>
        <w:t xml:space="preserve">Ergänzend dazu erfolgte im Zeitraum von 2008 bis 2015 im Rahmen des Nationalen Ernährungsmonitorings </w:t>
      </w:r>
      <w:r w:rsidRPr="00187277">
        <w:rPr>
          <w:rFonts w:asciiTheme="minorHAnsi" w:hAnsiTheme="minorHAnsi" w:cs="Arial"/>
          <w:sz w:val="22"/>
          <w:cs/>
          <w:lang w:bidi="mr-IN"/>
        </w:rPr>
        <w:t>–</w:t>
      </w:r>
      <w:r w:rsidRPr="00187277">
        <w:rPr>
          <w:rFonts w:asciiTheme="minorHAnsi" w:hAnsiTheme="minorHAnsi" w:cs="Arial"/>
          <w:sz w:val="22"/>
        </w:rPr>
        <w:t xml:space="preserve"> kurz: NEMONIT </w:t>
      </w:r>
      <w:r w:rsidRPr="00187277">
        <w:rPr>
          <w:rFonts w:asciiTheme="minorHAnsi" w:hAnsiTheme="minorHAnsi" w:cs="Arial"/>
          <w:sz w:val="22"/>
          <w:cs/>
          <w:lang w:bidi="mr-IN"/>
        </w:rPr>
        <w:t>–</w:t>
      </w:r>
      <w:r w:rsidRPr="00187277">
        <w:rPr>
          <w:rFonts w:asciiTheme="minorHAnsi" w:hAnsiTheme="minorHAnsi" w:cs="Arial"/>
          <w:sz w:val="22"/>
        </w:rPr>
        <w:t xml:space="preserve"> eine längerfristige Beobachtung des Essverhaltens in Deutschland. Das Max Rubner-Institut befragte hierbei im Auftrag des ehemaligen Bundesministeriums für Ernährung, Landwirtschaft und Verbraucherschutz jedes Jahr ein Panel aus knapp 2.000 Personen zwischen 18 und 80 Jahren, die bereits an der </w:t>
      </w:r>
      <w:r w:rsidR="00FB6FA4" w:rsidRPr="00187277">
        <w:rPr>
          <w:rFonts w:asciiTheme="minorHAnsi" w:hAnsiTheme="minorHAnsi" w:cs="Arial"/>
          <w:sz w:val="22"/>
        </w:rPr>
        <w:t>NVS II</w:t>
      </w:r>
      <w:r w:rsidRPr="00187277">
        <w:rPr>
          <w:rFonts w:asciiTheme="minorHAnsi" w:hAnsiTheme="minorHAnsi" w:cs="Arial"/>
          <w:sz w:val="22"/>
        </w:rPr>
        <w:t xml:space="preserve"> teilgenommen hatten.</w:t>
      </w:r>
    </w:p>
    <w:p w14:paraId="3A98F73E" w14:textId="6C855391" w:rsidR="00F641F6" w:rsidRPr="00187277" w:rsidRDefault="00F641F6" w:rsidP="00F641F6">
      <w:pPr>
        <w:spacing w:line="276" w:lineRule="auto"/>
        <w:rPr>
          <w:rFonts w:asciiTheme="minorHAnsi" w:hAnsiTheme="minorHAnsi" w:cs="Arial"/>
          <w:sz w:val="22"/>
        </w:rPr>
      </w:pPr>
      <w:r w:rsidRPr="00187277">
        <w:rPr>
          <w:rFonts w:asciiTheme="minorHAnsi" w:hAnsiTheme="minorHAnsi" w:cs="Arial"/>
          <w:sz w:val="22"/>
        </w:rPr>
        <w:t>Derzeit ist die nächste großangelegte Verzehrsstudie vom Max Rubner-Institut in Vorbereitung.</w:t>
      </w:r>
    </w:p>
    <w:p w14:paraId="1951E9DB" w14:textId="195ECA76" w:rsidR="00F641F6" w:rsidRPr="00187277" w:rsidRDefault="00F641F6" w:rsidP="00F641F6">
      <w:pPr>
        <w:spacing w:line="276" w:lineRule="auto"/>
        <w:rPr>
          <w:rFonts w:cs="Arial"/>
          <w:sz w:val="22"/>
        </w:rPr>
      </w:pPr>
    </w:p>
    <w:p w14:paraId="64D1FB16" w14:textId="7A3F5AD9" w:rsidR="00465871" w:rsidRDefault="00231A7F" w:rsidP="00231A7F">
      <w:pPr>
        <w:spacing w:line="360" w:lineRule="auto"/>
        <w:rPr>
          <w:rFonts w:asciiTheme="minorHAnsi" w:hAnsiTheme="minorHAnsi" w:cs="Arial"/>
          <w:b/>
        </w:rPr>
      </w:pPr>
      <w:r w:rsidRPr="00C748F4">
        <w:rPr>
          <w:noProof/>
        </w:rPr>
        <w:drawing>
          <wp:anchor distT="0" distB="0" distL="114300" distR="114300" simplePos="0" relativeHeight="251665408" behindDoc="0" locked="0" layoutInCell="1" allowOverlap="1" wp14:anchorId="401A2219" wp14:editId="1440D919">
            <wp:simplePos x="0" y="0"/>
            <wp:positionH relativeFrom="margin">
              <wp:posOffset>3267075</wp:posOffset>
            </wp:positionH>
            <wp:positionV relativeFrom="margin">
              <wp:posOffset>1652905</wp:posOffset>
            </wp:positionV>
            <wp:extent cx="2519045" cy="1943100"/>
            <wp:effectExtent l="0" t="0" r="20955" b="12700"/>
            <wp:wrapSquare wrapText="bothSides"/>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707B26" w:rsidRPr="00EA787F">
        <w:rPr>
          <w:rFonts w:asciiTheme="minorHAnsi" w:hAnsiTheme="minorHAnsi" w:cs="Arial"/>
          <w:b/>
        </w:rPr>
        <w:t>Ergebnisse der NVS II</w:t>
      </w:r>
    </w:p>
    <w:p w14:paraId="25C29C8A" w14:textId="35FC1002" w:rsidR="00231A7F" w:rsidRPr="00231A7F" w:rsidRDefault="00465871" w:rsidP="00F641F6">
      <w:pPr>
        <w:spacing w:line="276" w:lineRule="auto"/>
        <w:rPr>
          <w:rFonts w:asciiTheme="minorHAnsi" w:hAnsiTheme="minorHAnsi" w:cs="Arial"/>
          <w:sz w:val="22"/>
        </w:rPr>
      </w:pPr>
      <w:r w:rsidRPr="00A92C34">
        <w:rPr>
          <w:rFonts w:asciiTheme="minorHAnsi" w:hAnsiTheme="minorHAnsi" w:cs="Arial"/>
          <w:sz w:val="22"/>
        </w:rPr>
        <w:t>Das Essverhalten am Arbeitsplatz wurde im Rahmen der NVS II nicht explizit untersucht. Die repräsentativen Ergebnisse lassen sich jedoch auch auf den beruflichen Kontext übertragen.</w:t>
      </w:r>
    </w:p>
    <w:p w14:paraId="4BEDDFAA" w14:textId="033DF07B" w:rsidR="00667900" w:rsidRPr="00231A7F" w:rsidRDefault="00F641F6" w:rsidP="00231A7F">
      <w:pPr>
        <w:spacing w:line="276" w:lineRule="auto"/>
        <w:rPr>
          <w:rFonts w:asciiTheme="minorHAnsi" w:hAnsiTheme="minorHAnsi" w:cs="Arial"/>
          <w:sz w:val="22"/>
        </w:rPr>
      </w:pPr>
      <w:r w:rsidRPr="00EA787F">
        <w:rPr>
          <w:rFonts w:asciiTheme="minorHAnsi" w:hAnsiTheme="minorHAnsi" w:cs="Arial"/>
          <w:sz w:val="22"/>
        </w:rPr>
        <w:t>Zwei Drittel der Männer sowie die Hälfte der Frauen in Deutschland sind übergewichtig. Jeder fünfte Erwachsene ist sogar adipös und damit gefährdet, an Herz-Kreislauf-Erkrankun</w:t>
      </w:r>
      <w:r w:rsidR="00EE220E" w:rsidRPr="00EA787F">
        <w:rPr>
          <w:rFonts w:asciiTheme="minorHAnsi" w:hAnsiTheme="minorHAnsi" w:cs="Arial"/>
          <w:sz w:val="22"/>
        </w:rPr>
        <w:t>gen oder Diabetes zu erkranken.</w:t>
      </w:r>
    </w:p>
    <w:p w14:paraId="3C34B9E1" w14:textId="14A71B74" w:rsidR="00E46B58" w:rsidRPr="00231A7F" w:rsidRDefault="00231A7F" w:rsidP="00465871">
      <w:pPr>
        <w:spacing w:line="276" w:lineRule="auto"/>
        <w:rPr>
          <w:rFonts w:asciiTheme="minorHAnsi" w:hAnsiTheme="minorHAnsi" w:cs="Arial"/>
          <w:sz w:val="22"/>
        </w:rPr>
      </w:pPr>
      <w:r w:rsidRPr="00C748F4">
        <w:rPr>
          <w:noProof/>
        </w:rPr>
        <w:drawing>
          <wp:anchor distT="0" distB="0" distL="114300" distR="114300" simplePos="0" relativeHeight="251666432" behindDoc="0" locked="0" layoutInCell="1" allowOverlap="1" wp14:anchorId="35BD8952" wp14:editId="43E3387E">
            <wp:simplePos x="0" y="0"/>
            <wp:positionH relativeFrom="margin">
              <wp:posOffset>2461895</wp:posOffset>
            </wp:positionH>
            <wp:positionV relativeFrom="margin">
              <wp:posOffset>4279900</wp:posOffset>
            </wp:positionV>
            <wp:extent cx="3315335" cy="2402840"/>
            <wp:effectExtent l="0" t="0" r="12065" b="10160"/>
            <wp:wrapSquare wrapText="bothSides"/>
            <wp:docPr id="10" name="Diagram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rFonts w:asciiTheme="minorHAnsi" w:hAnsiTheme="minorHAnsi" w:cs="Arial"/>
          <w:noProof/>
          <w:sz w:val="22"/>
        </w:rPr>
        <mc:AlternateContent>
          <mc:Choice Requires="wps">
            <w:drawing>
              <wp:anchor distT="0" distB="0" distL="114300" distR="114300" simplePos="0" relativeHeight="251672576" behindDoc="0" locked="0" layoutInCell="1" allowOverlap="1" wp14:anchorId="2746E420" wp14:editId="4D056B5E">
                <wp:simplePos x="0" y="0"/>
                <wp:positionH relativeFrom="margin">
                  <wp:posOffset>3265805</wp:posOffset>
                </wp:positionH>
                <wp:positionV relativeFrom="margin">
                  <wp:posOffset>3597275</wp:posOffset>
                </wp:positionV>
                <wp:extent cx="2515235" cy="455295"/>
                <wp:effectExtent l="0" t="0" r="0" b="1905"/>
                <wp:wrapSquare wrapText="bothSides"/>
                <wp:docPr id="4" name="Textfeld 4"/>
                <wp:cNvGraphicFramePr/>
                <a:graphic xmlns:a="http://schemas.openxmlformats.org/drawingml/2006/main">
                  <a:graphicData uri="http://schemas.microsoft.com/office/word/2010/wordprocessingShape">
                    <wps:wsp>
                      <wps:cNvSpPr txBox="1"/>
                      <wps:spPr>
                        <a:xfrm>
                          <a:off x="0" y="0"/>
                          <a:ext cx="2515235"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C10FD4" w14:textId="77777777" w:rsidR="00667900" w:rsidRPr="00465871" w:rsidRDefault="00667900" w:rsidP="00231A7F">
                            <w:pPr>
                              <w:pStyle w:val="Listenabsatz"/>
                              <w:spacing w:line="276" w:lineRule="auto"/>
                              <w:ind w:left="0"/>
                              <w:rPr>
                                <w:rFonts w:cs="Arial"/>
                                <w:sz w:val="24"/>
                                <w:szCs w:val="24"/>
                              </w:rPr>
                            </w:pPr>
                            <w:r>
                              <w:rPr>
                                <w:rFonts w:cs="Arial"/>
                                <w:sz w:val="20"/>
                                <w:szCs w:val="24"/>
                              </w:rPr>
                              <w:t>Abb.</w:t>
                            </w:r>
                            <w:r w:rsidRPr="00577898">
                              <w:rPr>
                                <w:rFonts w:cs="Arial"/>
                                <w:sz w:val="20"/>
                                <w:szCs w:val="24"/>
                              </w:rPr>
                              <w:t xml:space="preserve"> 1: Ergebnisse der NVS II zu Übergewicht und Adipositas</w:t>
                            </w:r>
                          </w:p>
                          <w:p w14:paraId="703B8849" w14:textId="77777777" w:rsidR="00667900" w:rsidRDefault="00667900" w:rsidP="0066790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6E420" id="_x0000_t202" coordsize="21600,21600" o:spt="202" path="m0,0l0,21600,21600,21600,21600,0xe">
                <v:stroke joinstyle="miter"/>
                <v:path gradientshapeok="t" o:connecttype="rect"/>
              </v:shapetype>
              <v:shape id="Textfeld 4" o:spid="_x0000_s1026" type="#_x0000_t202" style="position:absolute;margin-left:257.15pt;margin-top:283.25pt;width:198.05pt;height:35.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" filled="f" stroked="f">
                <v:textbox>
                  <w:txbxContent>
                    <w:p w14:paraId="21C10FD4" w14:textId="77777777" w:rsidR="00667900" w:rsidRPr="00465871" w:rsidRDefault="00667900" w:rsidP="00231A7F">
                      <w:pPr>
                        <w:pStyle w:val="Listenabsatz"/>
                        <w:spacing w:line="276" w:lineRule="auto"/>
                        <w:ind w:left="0"/>
                        <w:rPr>
                          <w:rFonts w:cs="Arial"/>
                          <w:sz w:val="24"/>
                          <w:szCs w:val="24"/>
                        </w:rPr>
                      </w:pPr>
                      <w:r>
                        <w:rPr>
                          <w:rFonts w:cs="Arial"/>
                          <w:sz w:val="20"/>
                          <w:szCs w:val="24"/>
                        </w:rPr>
                        <w:t>Abb.</w:t>
                      </w:r>
                      <w:r w:rsidRPr="00577898">
                        <w:rPr>
                          <w:rFonts w:cs="Arial"/>
                          <w:sz w:val="20"/>
                          <w:szCs w:val="24"/>
                        </w:rPr>
                        <w:t xml:space="preserve"> 1: Ergebnisse der NVS II zu Übergewicht und Adipositas</w:t>
                      </w:r>
                    </w:p>
                    <w:p w14:paraId="703B8849" w14:textId="77777777" w:rsidR="00667900" w:rsidRDefault="00667900" w:rsidP="00667900">
                      <w:pPr>
                        <w:jc w:val="right"/>
                      </w:pPr>
                    </w:p>
                  </w:txbxContent>
                </v:textbox>
                <w10:wrap type="square" anchorx="margin" anchory="margin"/>
              </v:shape>
            </w:pict>
          </mc:Fallback>
        </mc:AlternateContent>
      </w:r>
      <w:r w:rsidR="00577898" w:rsidRPr="00EA787F">
        <w:rPr>
          <w:rFonts w:asciiTheme="minorHAnsi" w:hAnsiTheme="minorHAnsi" w:cs="Arial"/>
          <w:sz w:val="22"/>
        </w:rPr>
        <w:t xml:space="preserve">Die Befragten verzehren deutlich mehr Fleisch und Wurstwaren, als von der Deutschen Gesellschaft für Ernährung empfohlen wird – Männer verzehren im Durchschnitt etwa 100 g pro </w:t>
      </w:r>
      <w:r w:rsidR="0061110E" w:rsidRPr="00EA787F">
        <w:rPr>
          <w:rFonts w:asciiTheme="minorHAnsi" w:hAnsiTheme="minorHAnsi" w:cs="Arial"/>
          <w:sz w:val="22"/>
        </w:rPr>
        <w:t xml:space="preserve">Tag </w:t>
      </w:r>
      <w:r w:rsidR="00577898" w:rsidRPr="00EA787F">
        <w:rPr>
          <w:rFonts w:asciiTheme="minorHAnsi" w:hAnsiTheme="minorHAnsi" w:cs="Arial"/>
          <w:sz w:val="22"/>
        </w:rPr>
        <w:t>und damit doppelt so viel wie Frauen. Die Deutsche Gesellschaft für Ern</w:t>
      </w:r>
      <w:r w:rsidR="00C748F4" w:rsidRPr="00EA787F">
        <w:rPr>
          <w:rFonts w:asciiTheme="minorHAnsi" w:hAnsiTheme="minorHAnsi" w:cs="Arial"/>
          <w:sz w:val="22"/>
        </w:rPr>
        <w:t>ährung empfiehlt, maximal 300-</w:t>
      </w:r>
      <w:r w:rsidR="00577898" w:rsidRPr="00EA787F">
        <w:rPr>
          <w:rFonts w:asciiTheme="minorHAnsi" w:hAnsiTheme="minorHAnsi" w:cs="Arial"/>
          <w:sz w:val="22"/>
        </w:rPr>
        <w:t>600 g Fleisch- und Wurstwaren pro Woche zu verzehren, das entspricht im Dur</w:t>
      </w:r>
      <w:r w:rsidR="0061110E" w:rsidRPr="00EA787F">
        <w:rPr>
          <w:rFonts w:asciiTheme="minorHAnsi" w:hAnsiTheme="minorHAnsi" w:cs="Arial"/>
          <w:sz w:val="22"/>
        </w:rPr>
        <w:t>ch</w:t>
      </w:r>
      <w:r w:rsidR="00577898" w:rsidRPr="00EA787F">
        <w:rPr>
          <w:rFonts w:asciiTheme="minorHAnsi" w:hAnsiTheme="minorHAnsi" w:cs="Arial"/>
          <w:sz w:val="22"/>
        </w:rPr>
        <w:t xml:space="preserve">schnitt ca. 65 g pro Tag. Bei pflanzlichen Lebensmitteln </w:t>
      </w:r>
      <w:r w:rsidR="00C748F4" w:rsidRPr="00EA787F">
        <w:rPr>
          <w:rFonts w:asciiTheme="minorHAnsi" w:hAnsiTheme="minorHAnsi" w:cs="Arial"/>
          <w:sz w:val="22"/>
        </w:rPr>
        <w:t>–</w:t>
      </w:r>
      <w:r w:rsidR="00577898" w:rsidRPr="00EA787F">
        <w:rPr>
          <w:rFonts w:asciiTheme="minorHAnsi" w:hAnsiTheme="minorHAnsi" w:cs="Arial"/>
          <w:sz w:val="22"/>
        </w:rPr>
        <w:t xml:space="preserve"> insbesondere beim Gemüse </w:t>
      </w:r>
      <w:r w:rsidR="00C748F4" w:rsidRPr="00EA787F">
        <w:rPr>
          <w:rFonts w:asciiTheme="minorHAnsi" w:hAnsiTheme="minorHAnsi" w:cs="Arial"/>
          <w:sz w:val="22"/>
        </w:rPr>
        <w:t>–</w:t>
      </w:r>
      <w:r w:rsidR="00577898" w:rsidRPr="00EA787F">
        <w:rPr>
          <w:rFonts w:asciiTheme="minorHAnsi" w:hAnsiTheme="minorHAnsi" w:cs="Arial"/>
          <w:sz w:val="22"/>
        </w:rPr>
        <w:t xml:space="preserve"> werden die Empfehlungen hingegen deutlich unterschritten und nur ca. ein Viertel der empfohlenen 400 g pro Tag verzehrt.</w:t>
      </w:r>
    </w:p>
    <w:p w14:paraId="39BF0AE5" w14:textId="1C4E5EF5" w:rsidR="00577898" w:rsidRPr="001C49E6" w:rsidRDefault="00231A7F" w:rsidP="00CB6A44">
      <w:pPr>
        <w:spacing w:line="276" w:lineRule="auto"/>
        <w:rPr>
          <w:rFonts w:asciiTheme="minorHAnsi" w:hAnsiTheme="minorHAnsi" w:cs="Arial"/>
          <w:sz w:val="22"/>
        </w:rPr>
      </w:pPr>
      <w:r>
        <w:rPr>
          <w:rFonts w:cs="Arial"/>
          <w:noProof/>
        </w:rPr>
        <mc:AlternateContent>
          <mc:Choice Requires="wps">
            <w:drawing>
              <wp:anchor distT="0" distB="0" distL="114300" distR="114300" simplePos="0" relativeHeight="251673600" behindDoc="0" locked="0" layoutInCell="1" allowOverlap="1" wp14:anchorId="5D6DAFC7" wp14:editId="084676D9">
                <wp:simplePos x="0" y="0"/>
                <wp:positionH relativeFrom="margin">
                  <wp:posOffset>2468245</wp:posOffset>
                </wp:positionH>
                <wp:positionV relativeFrom="margin">
                  <wp:posOffset>6678295</wp:posOffset>
                </wp:positionV>
                <wp:extent cx="3067685" cy="23495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067685" cy="23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0E1581" w14:textId="77777777" w:rsidR="00667900" w:rsidRPr="00AA1416" w:rsidRDefault="00667900" w:rsidP="00231A7F">
                            <w:pPr>
                              <w:spacing w:line="276" w:lineRule="auto"/>
                              <w:rPr>
                                <w:rFonts w:asciiTheme="minorHAnsi" w:hAnsiTheme="minorHAnsi" w:cs="Arial"/>
                              </w:rPr>
                            </w:pPr>
                            <w:r w:rsidRPr="00AA1416">
                              <w:rPr>
                                <w:rFonts w:asciiTheme="minorHAnsi" w:hAnsiTheme="minorHAnsi" w:cs="Arial"/>
                                <w:sz w:val="20"/>
                              </w:rPr>
                              <w:t>Abb. 2: Ergebnisse der NVS II zum Lebensmittelverzehr</w:t>
                            </w:r>
                          </w:p>
                          <w:p w14:paraId="32DF147E" w14:textId="77777777" w:rsidR="00667900" w:rsidRDefault="00667900" w:rsidP="00231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DAFC7" id="Textfeld 5" o:spid="_x0000_s1027" type="#_x0000_t202" style="position:absolute;margin-left:194.35pt;margin-top:525.85pt;width:241.55pt;height: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" filled="f" stroked="f">
                <v:textbox>
                  <w:txbxContent>
                    <w:p w14:paraId="2A0E1581" w14:textId="77777777" w:rsidR="00667900" w:rsidRPr="00AA1416" w:rsidRDefault="00667900" w:rsidP="00231A7F">
                      <w:pPr>
                        <w:spacing w:line="276" w:lineRule="auto"/>
                        <w:rPr>
                          <w:rFonts w:asciiTheme="minorHAnsi" w:hAnsiTheme="minorHAnsi" w:cs="Arial"/>
                        </w:rPr>
                      </w:pPr>
                      <w:r w:rsidRPr="00AA1416">
                        <w:rPr>
                          <w:rFonts w:asciiTheme="minorHAnsi" w:hAnsiTheme="minorHAnsi" w:cs="Arial"/>
                          <w:sz w:val="20"/>
                        </w:rPr>
                        <w:t>Abb. 2: Ergebnisse der NVS II zum Lebensmittelverzehr</w:t>
                      </w:r>
                    </w:p>
                    <w:p w14:paraId="32DF147E" w14:textId="77777777" w:rsidR="00667900" w:rsidRDefault="00667900" w:rsidP="00231A7F"/>
                  </w:txbxContent>
                </v:textbox>
                <w10:wrap type="square" anchorx="margin" anchory="margin"/>
              </v:shape>
            </w:pict>
          </mc:Fallback>
        </mc:AlternateContent>
      </w:r>
      <w:r w:rsidR="00C748F4" w:rsidRPr="00465871">
        <w:rPr>
          <w:rFonts w:asciiTheme="minorHAnsi" w:hAnsiTheme="minorHAnsi" w:cs="Arial"/>
          <w:sz w:val="22"/>
        </w:rPr>
        <w:t>Zu Nahrungsergänzungsmitteln oder nährstoffhaltigen Medikamenten greifen 28 % der Befragten. Im Alter von 65 bis 80 Jahren werden am meisten Supplemente eingenommen.</w:t>
      </w:r>
    </w:p>
    <w:p w14:paraId="224E665E" w14:textId="3861D5A8" w:rsidR="00DD79B2" w:rsidRDefault="00DD79B2" w:rsidP="00CB6A44">
      <w:pPr>
        <w:spacing w:line="276" w:lineRule="auto"/>
        <w:rPr>
          <w:rFonts w:asciiTheme="minorHAnsi" w:hAnsiTheme="minorHAnsi" w:cs="Arial"/>
        </w:rPr>
      </w:pPr>
    </w:p>
    <w:p w14:paraId="11E54EC8" w14:textId="77777777" w:rsidR="00E46B58" w:rsidRDefault="00E46B58" w:rsidP="00CB6A44">
      <w:pPr>
        <w:spacing w:line="276" w:lineRule="auto"/>
        <w:rPr>
          <w:rFonts w:asciiTheme="minorHAnsi" w:hAnsiTheme="minorHAnsi" w:cs="Arial"/>
        </w:rPr>
      </w:pPr>
    </w:p>
    <w:p w14:paraId="250BFEFD" w14:textId="77777777" w:rsidR="00E46B58" w:rsidRDefault="00E46B58" w:rsidP="00CB6A44">
      <w:pPr>
        <w:spacing w:line="276" w:lineRule="auto"/>
        <w:rPr>
          <w:rFonts w:asciiTheme="minorHAnsi" w:hAnsiTheme="minorHAnsi" w:cs="Arial"/>
        </w:rPr>
      </w:pPr>
    </w:p>
    <w:p w14:paraId="5841E974" w14:textId="77777777" w:rsidR="00E46B58" w:rsidRDefault="00E46B58" w:rsidP="00CB6A44">
      <w:pPr>
        <w:spacing w:line="276" w:lineRule="auto"/>
        <w:rPr>
          <w:rFonts w:asciiTheme="minorHAnsi" w:hAnsiTheme="minorHAnsi" w:cs="Arial"/>
        </w:rPr>
      </w:pPr>
    </w:p>
    <w:p w14:paraId="73A5F429" w14:textId="77777777" w:rsidR="00E46B58" w:rsidRDefault="00E46B58" w:rsidP="00CB6A44">
      <w:pPr>
        <w:spacing w:line="276" w:lineRule="auto"/>
        <w:rPr>
          <w:rFonts w:asciiTheme="minorHAnsi" w:hAnsiTheme="minorHAnsi" w:cs="Arial"/>
        </w:rPr>
      </w:pPr>
    </w:p>
    <w:p w14:paraId="00FBF7B7" w14:textId="77777777" w:rsidR="001C49E6" w:rsidRDefault="001C49E6" w:rsidP="00707B26">
      <w:pPr>
        <w:rPr>
          <w:rFonts w:asciiTheme="minorHAnsi" w:hAnsiTheme="minorHAnsi" w:cs="Arial"/>
        </w:rPr>
      </w:pPr>
    </w:p>
    <w:p w14:paraId="5C206AD8" w14:textId="0AA7168F" w:rsidR="00577898" w:rsidRDefault="00231A7F" w:rsidP="00CC265F">
      <w:pPr>
        <w:spacing w:line="360" w:lineRule="auto"/>
        <w:rPr>
          <w:rFonts w:cs="Arial"/>
        </w:rPr>
      </w:pPr>
      <w:r w:rsidRPr="00AA1416">
        <w:rPr>
          <w:rFonts w:asciiTheme="minorHAnsi" w:hAnsiTheme="minorHAnsi" w:cs="Arial"/>
          <w:noProof/>
        </w:rPr>
        <w:lastRenderedPageBreak/>
        <w:drawing>
          <wp:anchor distT="0" distB="0" distL="114300" distR="114300" simplePos="0" relativeHeight="251660288" behindDoc="0" locked="0" layoutInCell="1" allowOverlap="1" wp14:anchorId="46C2D5C1" wp14:editId="78FE1050">
            <wp:simplePos x="0" y="0"/>
            <wp:positionH relativeFrom="margin">
              <wp:posOffset>2122805</wp:posOffset>
            </wp:positionH>
            <wp:positionV relativeFrom="margin">
              <wp:posOffset>52070</wp:posOffset>
            </wp:positionV>
            <wp:extent cx="1490345" cy="2107565"/>
            <wp:effectExtent l="25400" t="25400" r="33655" b="26035"/>
            <wp:wrapSquare wrapText="bothSides"/>
            <wp:docPr id="7" name="Bild 7" descr="../../../Bildmaterial%20h5p/Studien/Bild_NVSII_Abschlussbericht_Te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material%20h5p/Studien/Bild_NVSII_Abschlussbericht_Teil_2.jp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490345" cy="21075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A1416">
        <w:rPr>
          <w:rFonts w:asciiTheme="minorHAnsi" w:hAnsiTheme="minorHAnsi" w:cs="Arial"/>
          <w:noProof/>
        </w:rPr>
        <w:drawing>
          <wp:anchor distT="0" distB="0" distL="114300" distR="114300" simplePos="0" relativeHeight="251659264" behindDoc="0" locked="0" layoutInCell="1" allowOverlap="1" wp14:anchorId="2A66A12B" wp14:editId="4719215F">
            <wp:simplePos x="0" y="0"/>
            <wp:positionH relativeFrom="margin">
              <wp:posOffset>4294505</wp:posOffset>
            </wp:positionH>
            <wp:positionV relativeFrom="margin">
              <wp:posOffset>52070</wp:posOffset>
            </wp:positionV>
            <wp:extent cx="1490345" cy="2106930"/>
            <wp:effectExtent l="25400" t="25400" r="33655" b="26670"/>
            <wp:wrapSquare wrapText="bothSides"/>
            <wp:docPr id="8" name="Bild 8" descr="../../../Bildmaterial%20h5p/Studien/Bild_NVSII_Lebensmittelverzehr_Nährstoffzufuhr_24h-recalls-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material%20h5p/Studien/Bild_NVSII_Lebensmittelverzehr_Nährstoffzufuhr_24h-recalls-neu.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490345" cy="2106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C6EE9">
        <w:rPr>
          <w:rFonts w:cs="Arial"/>
          <w:noProof/>
        </w:rPr>
        <w:drawing>
          <wp:anchor distT="0" distB="0" distL="114300" distR="114300" simplePos="0" relativeHeight="251661312" behindDoc="0" locked="0" layoutInCell="1" allowOverlap="1" wp14:anchorId="5507B9D5" wp14:editId="6B434E6F">
            <wp:simplePos x="0" y="0"/>
            <wp:positionH relativeFrom="margin">
              <wp:posOffset>-45085</wp:posOffset>
            </wp:positionH>
            <wp:positionV relativeFrom="margin">
              <wp:posOffset>50165</wp:posOffset>
            </wp:positionV>
            <wp:extent cx="1482090" cy="2095500"/>
            <wp:effectExtent l="25400" t="25400" r="16510" b="38100"/>
            <wp:wrapSquare wrapText="bothSides"/>
            <wp:docPr id="6" name="Bild 6" descr="../../../Bildmaterial%20h5p/Studien/Bild_NVS_II_Abschlussbericht_Tei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material%20h5p/Studien/Bild_NVS_II_Abschlussbericht_Teil_1.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482090" cy="2095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E1C34CD" w14:textId="477F8ABD" w:rsidR="009010B3" w:rsidRDefault="009010B3" w:rsidP="00CB6A44">
      <w:pPr>
        <w:spacing w:line="276" w:lineRule="auto"/>
        <w:rPr>
          <w:rFonts w:asciiTheme="minorHAnsi" w:hAnsiTheme="minorHAnsi" w:cs="Arial"/>
          <w:sz w:val="20"/>
        </w:rPr>
      </w:pPr>
    </w:p>
    <w:p w14:paraId="6509AAAF" w14:textId="022892D0" w:rsidR="009010B3" w:rsidRDefault="009010B3" w:rsidP="00CB6A44">
      <w:pPr>
        <w:spacing w:line="276" w:lineRule="auto"/>
        <w:rPr>
          <w:rFonts w:asciiTheme="minorHAnsi" w:hAnsiTheme="minorHAnsi" w:cs="Arial"/>
          <w:sz w:val="20"/>
        </w:rPr>
      </w:pPr>
    </w:p>
    <w:p w14:paraId="3EE5F3FC" w14:textId="354F7377" w:rsidR="009010B3" w:rsidRDefault="009010B3" w:rsidP="00CB6A44">
      <w:pPr>
        <w:spacing w:line="276" w:lineRule="auto"/>
        <w:rPr>
          <w:rFonts w:asciiTheme="minorHAnsi" w:hAnsiTheme="minorHAnsi" w:cs="Arial"/>
          <w:sz w:val="20"/>
        </w:rPr>
      </w:pPr>
    </w:p>
    <w:p w14:paraId="556C6EC9" w14:textId="5E8900BA" w:rsidR="009010B3" w:rsidRDefault="009010B3" w:rsidP="00CB6A44">
      <w:pPr>
        <w:spacing w:line="276" w:lineRule="auto"/>
        <w:rPr>
          <w:rFonts w:asciiTheme="minorHAnsi" w:hAnsiTheme="minorHAnsi" w:cs="Arial"/>
          <w:sz w:val="20"/>
        </w:rPr>
      </w:pPr>
    </w:p>
    <w:p w14:paraId="3BE301F7" w14:textId="68CBD3AF" w:rsidR="009010B3" w:rsidRDefault="009010B3" w:rsidP="00CB6A44">
      <w:pPr>
        <w:spacing w:line="276" w:lineRule="auto"/>
        <w:rPr>
          <w:rFonts w:asciiTheme="minorHAnsi" w:hAnsiTheme="minorHAnsi" w:cs="Arial"/>
          <w:sz w:val="20"/>
        </w:rPr>
      </w:pPr>
    </w:p>
    <w:p w14:paraId="0ECF3E9E" w14:textId="3AF5F299" w:rsidR="009010B3" w:rsidRDefault="009010B3" w:rsidP="00CB6A44">
      <w:pPr>
        <w:spacing w:line="276" w:lineRule="auto"/>
        <w:rPr>
          <w:rFonts w:asciiTheme="minorHAnsi" w:hAnsiTheme="minorHAnsi" w:cs="Arial"/>
          <w:sz w:val="20"/>
        </w:rPr>
      </w:pPr>
    </w:p>
    <w:p w14:paraId="3FA1FDBA" w14:textId="1C637C1D" w:rsidR="009010B3" w:rsidRDefault="009010B3" w:rsidP="00CB6A44">
      <w:pPr>
        <w:spacing w:line="276" w:lineRule="auto"/>
        <w:rPr>
          <w:rFonts w:asciiTheme="minorHAnsi" w:hAnsiTheme="minorHAnsi" w:cs="Arial"/>
          <w:sz w:val="20"/>
        </w:rPr>
      </w:pPr>
    </w:p>
    <w:p w14:paraId="448FA99A" w14:textId="0B9C29FB" w:rsidR="009010B3" w:rsidRDefault="009010B3" w:rsidP="00CB6A44">
      <w:pPr>
        <w:spacing w:line="276" w:lineRule="auto"/>
        <w:rPr>
          <w:rFonts w:asciiTheme="minorHAnsi" w:hAnsiTheme="minorHAnsi" w:cs="Arial"/>
          <w:sz w:val="20"/>
        </w:rPr>
      </w:pPr>
    </w:p>
    <w:p w14:paraId="566A5B66" w14:textId="45F55F0B" w:rsidR="009010B3" w:rsidRDefault="009010B3" w:rsidP="00CB6A44">
      <w:pPr>
        <w:spacing w:line="276" w:lineRule="auto"/>
        <w:rPr>
          <w:rFonts w:asciiTheme="minorHAnsi" w:hAnsiTheme="minorHAnsi" w:cs="Arial"/>
          <w:sz w:val="20"/>
        </w:rPr>
      </w:pPr>
    </w:p>
    <w:p w14:paraId="49414BD2" w14:textId="7E5E8E78" w:rsidR="009010B3" w:rsidRDefault="009010B3" w:rsidP="00CB6A44">
      <w:pPr>
        <w:spacing w:line="276" w:lineRule="auto"/>
        <w:rPr>
          <w:rFonts w:asciiTheme="minorHAnsi" w:hAnsiTheme="minorHAnsi" w:cs="Arial"/>
          <w:sz w:val="20"/>
        </w:rPr>
      </w:pPr>
    </w:p>
    <w:p w14:paraId="6906831D" w14:textId="043A8641" w:rsidR="009010B3" w:rsidRDefault="00231A7F" w:rsidP="00CB6A44">
      <w:pPr>
        <w:spacing w:line="276" w:lineRule="auto"/>
        <w:rPr>
          <w:rFonts w:asciiTheme="minorHAnsi" w:hAnsiTheme="minorHAnsi" w:cs="Arial"/>
          <w:sz w:val="20"/>
        </w:rPr>
      </w:pPr>
      <w:r>
        <w:rPr>
          <w:rFonts w:asciiTheme="minorHAnsi" w:hAnsiTheme="minorHAnsi" w:cs="Arial"/>
          <w:b/>
          <w:noProof/>
        </w:rPr>
        <mc:AlternateContent>
          <mc:Choice Requires="wps">
            <w:drawing>
              <wp:anchor distT="0" distB="0" distL="114300" distR="114300" simplePos="0" relativeHeight="251680768" behindDoc="0" locked="0" layoutInCell="1" allowOverlap="1" wp14:anchorId="6CD7E9AD" wp14:editId="29DED8F7">
                <wp:simplePos x="0" y="0"/>
                <wp:positionH relativeFrom="column">
                  <wp:posOffset>2012315</wp:posOffset>
                </wp:positionH>
                <wp:positionV relativeFrom="paragraph">
                  <wp:posOffset>180340</wp:posOffset>
                </wp:positionV>
                <wp:extent cx="1939290" cy="56959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93929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281650" w14:textId="0C415D6D" w:rsidR="00BE0F7C" w:rsidRPr="00BE0F7C" w:rsidRDefault="00BE0F7C" w:rsidP="00BE0F7C">
                            <w:pPr>
                              <w:rPr>
                                <w:rFonts w:asciiTheme="minorHAnsi" w:hAnsiTheme="minorHAnsi"/>
                                <w:sz w:val="20"/>
                              </w:rPr>
                            </w:pPr>
                            <w:r>
                              <w:rPr>
                                <w:rFonts w:asciiTheme="minorHAnsi" w:hAnsiTheme="minorHAnsi"/>
                                <w:sz w:val="20"/>
                              </w:rPr>
                              <w:t>Abb. 4: NVS II – Ergebnisbericht, Teil 2, Titelcover (© Max Rubner-Institut,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E9AD" id="Textfeld 13" o:spid="_x0000_s1028" type="#_x0000_t202" style="position:absolute;margin-left:158.45pt;margin-top:14.2pt;width:152.7pt;height:4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" filled="f" stroked="f">
                <v:textbox>
                  <w:txbxContent>
                    <w:p w14:paraId="19281650" w14:textId="0C415D6D" w:rsidR="00BE0F7C" w:rsidRPr="00BE0F7C" w:rsidRDefault="00BE0F7C" w:rsidP="00BE0F7C">
                      <w:pPr>
                        <w:rPr>
                          <w:rFonts w:asciiTheme="minorHAnsi" w:hAnsiTheme="minorHAnsi"/>
                          <w:sz w:val="20"/>
                        </w:rPr>
                      </w:pPr>
                      <w:r>
                        <w:rPr>
                          <w:rFonts w:asciiTheme="minorHAnsi" w:hAnsiTheme="minorHAnsi"/>
                          <w:sz w:val="20"/>
                        </w:rPr>
                        <w:t>Abb. 4: NVS II – Ergebnisbericht, Teil 2, Titelcover (© Max Rubner-Institut, 2008)</w:t>
                      </w:r>
                    </w:p>
                  </w:txbxContent>
                </v:textbox>
                <w10:wrap type="square"/>
              </v:shape>
            </w:pict>
          </mc:Fallback>
        </mc:AlternateContent>
      </w:r>
      <w:r>
        <w:rPr>
          <w:rFonts w:asciiTheme="minorHAnsi" w:hAnsiTheme="minorHAnsi" w:cs="Arial"/>
          <w:b/>
          <w:noProof/>
        </w:rPr>
        <mc:AlternateContent>
          <mc:Choice Requires="wps">
            <w:drawing>
              <wp:anchor distT="0" distB="0" distL="114300" distR="114300" simplePos="0" relativeHeight="251678720" behindDoc="0" locked="0" layoutInCell="1" allowOverlap="1" wp14:anchorId="64E69384" wp14:editId="37691A51">
                <wp:simplePos x="0" y="0"/>
                <wp:positionH relativeFrom="column">
                  <wp:posOffset>-163195</wp:posOffset>
                </wp:positionH>
                <wp:positionV relativeFrom="paragraph">
                  <wp:posOffset>180340</wp:posOffset>
                </wp:positionV>
                <wp:extent cx="1943735" cy="569595"/>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943735"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C6E11E" w14:textId="0FAE7D0E" w:rsidR="00BE0F7C" w:rsidRPr="00BE0F7C" w:rsidRDefault="00BE0F7C">
                            <w:pPr>
                              <w:rPr>
                                <w:rFonts w:asciiTheme="minorHAnsi" w:hAnsiTheme="minorHAnsi"/>
                                <w:sz w:val="20"/>
                              </w:rPr>
                            </w:pPr>
                            <w:r>
                              <w:rPr>
                                <w:rFonts w:asciiTheme="minorHAnsi" w:hAnsiTheme="minorHAnsi"/>
                                <w:sz w:val="20"/>
                              </w:rPr>
                              <w:t>Abb. 3: NVS II – Ergebnisbericht, Teil 1, Titelcover (© Max Rubner-Institut,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9384" id="Textfeld 11" o:spid="_x0000_s1029" type="#_x0000_t202" style="position:absolute;margin-left:-12.85pt;margin-top:14.2pt;width:153.05pt;height: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" filled="f" stroked="f">
                <v:textbox>
                  <w:txbxContent>
                    <w:p w14:paraId="73C6E11E" w14:textId="0FAE7D0E" w:rsidR="00BE0F7C" w:rsidRPr="00BE0F7C" w:rsidRDefault="00BE0F7C">
                      <w:pPr>
                        <w:rPr>
                          <w:rFonts w:asciiTheme="minorHAnsi" w:hAnsiTheme="minorHAnsi"/>
                          <w:sz w:val="20"/>
                        </w:rPr>
                      </w:pPr>
                      <w:r>
                        <w:rPr>
                          <w:rFonts w:asciiTheme="minorHAnsi" w:hAnsiTheme="minorHAnsi"/>
                          <w:sz w:val="20"/>
                        </w:rPr>
                        <w:t>Abb. 3: NVS II – Ergebnisbericht, Teil 1, Titelcover (© Max Rubner-Institut, 2008)</w:t>
                      </w:r>
                    </w:p>
                  </w:txbxContent>
                </v:textbox>
                <w10:wrap type="square"/>
              </v:shape>
            </w:pict>
          </mc:Fallback>
        </mc:AlternateContent>
      </w:r>
      <w:r>
        <w:rPr>
          <w:rFonts w:asciiTheme="minorHAnsi" w:hAnsiTheme="minorHAnsi" w:cs="Arial"/>
          <w:noProof/>
          <w:sz w:val="20"/>
        </w:rPr>
        <mc:AlternateContent>
          <mc:Choice Requires="wps">
            <w:drawing>
              <wp:anchor distT="0" distB="0" distL="114300" distR="114300" simplePos="0" relativeHeight="251681792" behindDoc="0" locked="0" layoutInCell="1" allowOverlap="1" wp14:anchorId="6A139149" wp14:editId="543D21DC">
                <wp:simplePos x="0" y="0"/>
                <wp:positionH relativeFrom="column">
                  <wp:posOffset>4180205</wp:posOffset>
                </wp:positionH>
                <wp:positionV relativeFrom="paragraph">
                  <wp:posOffset>172085</wp:posOffset>
                </wp:positionV>
                <wp:extent cx="1715135" cy="577850"/>
                <wp:effectExtent l="0" t="0" r="0" b="6350"/>
                <wp:wrapSquare wrapText="bothSides"/>
                <wp:docPr id="24" name="Textfeld 24"/>
                <wp:cNvGraphicFramePr/>
                <a:graphic xmlns:a="http://schemas.openxmlformats.org/drawingml/2006/main">
                  <a:graphicData uri="http://schemas.microsoft.com/office/word/2010/wordprocessingShape">
                    <wps:wsp>
                      <wps:cNvSpPr txBox="1"/>
                      <wps:spPr>
                        <a:xfrm>
                          <a:off x="0" y="0"/>
                          <a:ext cx="1715135" cy="577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C176D2" w14:textId="77777777" w:rsidR="00231A7F" w:rsidRPr="00241EEB" w:rsidRDefault="00231A7F" w:rsidP="00231A7F">
                            <w:pPr>
                              <w:spacing w:line="276" w:lineRule="auto"/>
                              <w:rPr>
                                <w:rFonts w:asciiTheme="minorHAnsi" w:hAnsiTheme="minorHAnsi" w:cs="Arial"/>
                                <w:sz w:val="20"/>
                              </w:rPr>
                            </w:pPr>
                            <w:r>
                              <w:rPr>
                                <w:rFonts w:asciiTheme="minorHAnsi" w:hAnsiTheme="minorHAnsi" w:cs="Arial"/>
                                <w:sz w:val="20"/>
                              </w:rPr>
                              <w:t>Abb. 5</w:t>
                            </w:r>
                            <w:r w:rsidRPr="00AA1416">
                              <w:rPr>
                                <w:rFonts w:asciiTheme="minorHAnsi" w:hAnsiTheme="minorHAnsi" w:cs="Arial"/>
                                <w:sz w:val="20"/>
                              </w:rPr>
                              <w:t>: NVS II – 24-h-Recalls</w:t>
                            </w:r>
                            <w:r>
                              <w:rPr>
                                <w:rFonts w:asciiTheme="minorHAnsi" w:hAnsiTheme="minorHAnsi" w:cs="Arial"/>
                                <w:sz w:val="20"/>
                              </w:rPr>
                              <w:t>,</w:t>
                            </w:r>
                          </w:p>
                          <w:p w14:paraId="74F80DCF" w14:textId="77777777" w:rsidR="00231A7F" w:rsidRPr="009010B3" w:rsidRDefault="00231A7F" w:rsidP="00231A7F">
                            <w:pPr>
                              <w:spacing w:line="276" w:lineRule="auto"/>
                              <w:rPr>
                                <w:rFonts w:asciiTheme="minorHAnsi" w:hAnsiTheme="minorHAnsi" w:cs="Arial"/>
                                <w:sz w:val="20"/>
                              </w:rPr>
                            </w:pPr>
                            <w:r w:rsidRPr="00AA1416">
                              <w:rPr>
                                <w:rFonts w:asciiTheme="minorHAnsi" w:hAnsiTheme="minorHAnsi" w:cs="Arial"/>
                                <w:sz w:val="20"/>
                              </w:rPr>
                              <w:t>Titelcover (© Max Rubner-Institut, 2013)</w:t>
                            </w:r>
                          </w:p>
                          <w:p w14:paraId="2CE93825" w14:textId="77777777" w:rsidR="00231A7F" w:rsidRDefault="00231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9149" id="Textfeld 24" o:spid="_x0000_s1030" type="#_x0000_t202" style="position:absolute;margin-left:329.15pt;margin-top:13.55pt;width:135.05pt;height: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" filled="f" stroked="f">
                <v:textbox>
                  <w:txbxContent>
                    <w:p w14:paraId="0CC176D2" w14:textId="77777777" w:rsidR="00231A7F" w:rsidRPr="00241EEB" w:rsidRDefault="00231A7F" w:rsidP="00231A7F">
                      <w:pPr>
                        <w:spacing w:line="276" w:lineRule="auto"/>
                        <w:rPr>
                          <w:rFonts w:asciiTheme="minorHAnsi" w:hAnsiTheme="minorHAnsi" w:cs="Arial"/>
                          <w:sz w:val="20"/>
                        </w:rPr>
                      </w:pPr>
                      <w:r>
                        <w:rPr>
                          <w:rFonts w:asciiTheme="minorHAnsi" w:hAnsiTheme="minorHAnsi" w:cs="Arial"/>
                          <w:sz w:val="20"/>
                        </w:rPr>
                        <w:t>Abb. 5</w:t>
                      </w:r>
                      <w:r w:rsidRPr="00AA1416">
                        <w:rPr>
                          <w:rFonts w:asciiTheme="minorHAnsi" w:hAnsiTheme="minorHAnsi" w:cs="Arial"/>
                          <w:sz w:val="20"/>
                        </w:rPr>
                        <w:t>: NVS II – 24-h-Recalls</w:t>
                      </w:r>
                      <w:r>
                        <w:rPr>
                          <w:rFonts w:asciiTheme="minorHAnsi" w:hAnsiTheme="minorHAnsi" w:cs="Arial"/>
                          <w:sz w:val="20"/>
                        </w:rPr>
                        <w:t>,</w:t>
                      </w:r>
                    </w:p>
                    <w:p w14:paraId="74F80DCF" w14:textId="77777777" w:rsidR="00231A7F" w:rsidRPr="009010B3" w:rsidRDefault="00231A7F" w:rsidP="00231A7F">
                      <w:pPr>
                        <w:spacing w:line="276" w:lineRule="auto"/>
                        <w:rPr>
                          <w:rFonts w:asciiTheme="minorHAnsi" w:hAnsiTheme="minorHAnsi" w:cs="Arial"/>
                          <w:sz w:val="20"/>
                        </w:rPr>
                      </w:pPr>
                      <w:r w:rsidRPr="00AA1416">
                        <w:rPr>
                          <w:rFonts w:asciiTheme="minorHAnsi" w:hAnsiTheme="minorHAnsi" w:cs="Arial"/>
                          <w:sz w:val="20"/>
                        </w:rPr>
                        <w:t>Titelcover (© Max Rubner-Institut, 2013)</w:t>
                      </w:r>
                    </w:p>
                    <w:p w14:paraId="2CE93825" w14:textId="77777777" w:rsidR="00231A7F" w:rsidRDefault="00231A7F"/>
                  </w:txbxContent>
                </v:textbox>
                <w10:wrap type="square"/>
              </v:shape>
            </w:pict>
          </mc:Fallback>
        </mc:AlternateContent>
      </w:r>
    </w:p>
    <w:p w14:paraId="3E41C640" w14:textId="62915D65" w:rsidR="00DD79B2" w:rsidRDefault="00DD79B2" w:rsidP="00231A7F">
      <w:pPr>
        <w:spacing w:line="360" w:lineRule="auto"/>
        <w:rPr>
          <w:rFonts w:asciiTheme="minorHAnsi" w:hAnsiTheme="minorHAnsi" w:cs="Arial"/>
          <w:b/>
        </w:rPr>
      </w:pPr>
    </w:p>
    <w:p w14:paraId="25F0461F" w14:textId="77777777" w:rsidR="00DC6EE9" w:rsidRPr="00EA787F" w:rsidRDefault="00DC6EE9" w:rsidP="00231A7F">
      <w:pPr>
        <w:spacing w:line="360" w:lineRule="auto"/>
        <w:rPr>
          <w:rFonts w:asciiTheme="minorHAnsi" w:hAnsiTheme="minorHAnsi"/>
          <w:b/>
        </w:rPr>
      </w:pPr>
      <w:r w:rsidRPr="00EA787F">
        <w:rPr>
          <w:rFonts w:asciiTheme="minorHAnsi" w:hAnsiTheme="minorHAnsi"/>
          <w:b/>
        </w:rPr>
        <w:t>Quellen zur NVS II</w:t>
      </w:r>
    </w:p>
    <w:p w14:paraId="0DBED401" w14:textId="77777777" w:rsidR="00DC6EE9" w:rsidRPr="002736A2" w:rsidRDefault="00DC6EE9" w:rsidP="00DC6EE9">
      <w:pPr>
        <w:ind w:firstLine="567"/>
        <w:rPr>
          <w:rFonts w:asciiTheme="minorHAnsi" w:hAnsiTheme="minorHAnsi"/>
          <w:sz w:val="22"/>
          <w:szCs w:val="22"/>
        </w:rPr>
      </w:pPr>
      <w:r w:rsidRPr="002736A2">
        <w:rPr>
          <w:rFonts w:asciiTheme="minorHAnsi" w:hAnsiTheme="minorHAnsi"/>
          <w:sz w:val="22"/>
          <w:szCs w:val="22"/>
        </w:rPr>
        <w:t xml:space="preserve">Krems, C., Heuer, T., Hoffmann, I. (2011): </w:t>
      </w:r>
      <w:r w:rsidRPr="002736A2">
        <w:rPr>
          <w:rFonts w:asciiTheme="minorHAnsi" w:hAnsiTheme="minorHAnsi"/>
          <w:i/>
          <w:sz w:val="22"/>
          <w:szCs w:val="22"/>
        </w:rPr>
        <w:t>Nationales Ernährungsmonitoring (NEMONIT): Ergebnisse zu Lebensmittelverzehr und Nährstoffzufuhr im Vergleich zur Nationalen Verzehrsstudie II (NVS II)</w:t>
      </w:r>
      <w:r w:rsidRPr="002736A2">
        <w:rPr>
          <w:rFonts w:asciiTheme="minorHAnsi" w:hAnsiTheme="minorHAnsi"/>
          <w:sz w:val="22"/>
          <w:szCs w:val="22"/>
        </w:rPr>
        <w:t>.</w:t>
      </w:r>
    </w:p>
    <w:p w14:paraId="6CD7DB70" w14:textId="77777777" w:rsidR="00DC6EE9" w:rsidRPr="002736A2" w:rsidRDefault="00DC6EE9" w:rsidP="00DC6EE9">
      <w:pPr>
        <w:ind w:firstLine="567"/>
        <w:rPr>
          <w:rFonts w:asciiTheme="minorHAnsi" w:hAnsiTheme="minorHAnsi"/>
          <w:sz w:val="22"/>
          <w:szCs w:val="22"/>
        </w:rPr>
      </w:pPr>
      <w:r w:rsidRPr="002736A2">
        <w:rPr>
          <w:rFonts w:asciiTheme="minorHAnsi" w:hAnsiTheme="minorHAnsi"/>
          <w:sz w:val="22"/>
          <w:szCs w:val="22"/>
        </w:rPr>
        <w:t xml:space="preserve">Max Rubner-Institut (2008): </w:t>
      </w:r>
      <w:r w:rsidRPr="002736A2">
        <w:rPr>
          <w:rFonts w:asciiTheme="minorHAnsi" w:hAnsiTheme="minorHAnsi"/>
          <w:i/>
          <w:sz w:val="22"/>
          <w:szCs w:val="22"/>
        </w:rPr>
        <w:t>Nationale Verzehrsstudie II – Ergebnisbericht, Teil 1</w:t>
      </w:r>
      <w:r w:rsidRPr="002736A2">
        <w:rPr>
          <w:rFonts w:asciiTheme="minorHAnsi" w:hAnsiTheme="minorHAnsi"/>
          <w:sz w:val="22"/>
          <w:szCs w:val="22"/>
        </w:rPr>
        <w:t xml:space="preserve">, online unter: </w:t>
      </w:r>
      <w:hyperlink r:id="rId12" w:history="1">
        <w:r w:rsidRPr="002736A2">
          <w:rPr>
            <w:rStyle w:val="Link"/>
            <w:rFonts w:asciiTheme="minorHAnsi" w:hAnsiTheme="minorHAnsi"/>
            <w:sz w:val="22"/>
            <w:szCs w:val="22"/>
          </w:rPr>
          <w:t>https://www.mri.bund.de/fileadmin/MRI/Institute/EV/NVS_II_Abschlussbericht_Teil_1_mit_Ergaenzungsbericht.pdf</w:t>
        </w:r>
      </w:hyperlink>
      <w:r w:rsidRPr="002736A2">
        <w:rPr>
          <w:rFonts w:asciiTheme="minorHAnsi" w:hAnsiTheme="minorHAnsi"/>
          <w:sz w:val="22"/>
          <w:szCs w:val="22"/>
        </w:rPr>
        <w:t xml:space="preserve"> (Zugriff am 30.07.2018).</w:t>
      </w:r>
    </w:p>
    <w:p w14:paraId="300A56EB" w14:textId="77777777" w:rsidR="00DC6EE9" w:rsidRPr="002736A2" w:rsidRDefault="00DC6EE9" w:rsidP="00DC6EE9">
      <w:pPr>
        <w:ind w:firstLine="567"/>
        <w:rPr>
          <w:rFonts w:asciiTheme="minorHAnsi" w:hAnsiTheme="minorHAnsi"/>
          <w:sz w:val="22"/>
          <w:szCs w:val="22"/>
        </w:rPr>
      </w:pPr>
      <w:r w:rsidRPr="002736A2">
        <w:rPr>
          <w:rFonts w:asciiTheme="minorHAnsi" w:hAnsiTheme="minorHAnsi"/>
          <w:sz w:val="22"/>
          <w:szCs w:val="22"/>
        </w:rPr>
        <w:t xml:space="preserve">Max Rubner-Institut (2008): </w:t>
      </w:r>
      <w:r w:rsidRPr="002736A2">
        <w:rPr>
          <w:rFonts w:asciiTheme="minorHAnsi" w:hAnsiTheme="minorHAnsi"/>
          <w:i/>
          <w:sz w:val="22"/>
          <w:szCs w:val="22"/>
        </w:rPr>
        <w:t>Nationale Verzehrsstudie II – Ergebnisbericht, Teil 2</w:t>
      </w:r>
      <w:r w:rsidRPr="002736A2">
        <w:rPr>
          <w:rFonts w:asciiTheme="minorHAnsi" w:hAnsiTheme="minorHAnsi"/>
          <w:sz w:val="22"/>
          <w:szCs w:val="22"/>
        </w:rPr>
        <w:t xml:space="preserve">, online unter: </w:t>
      </w:r>
      <w:hyperlink r:id="rId13" w:history="1">
        <w:r w:rsidRPr="002736A2">
          <w:rPr>
            <w:rStyle w:val="Link"/>
            <w:rFonts w:asciiTheme="minorHAnsi" w:hAnsiTheme="minorHAnsi"/>
            <w:sz w:val="22"/>
            <w:szCs w:val="22"/>
          </w:rPr>
          <w:t>https://www.mri.bund.de/fileadmin/MRI/Institute/EV/NVSII_Abschlussbericht_Teil_2.pdf</w:t>
        </w:r>
      </w:hyperlink>
      <w:r w:rsidRPr="002736A2">
        <w:rPr>
          <w:rFonts w:asciiTheme="minorHAnsi" w:hAnsiTheme="minorHAnsi"/>
          <w:sz w:val="22"/>
          <w:szCs w:val="22"/>
        </w:rPr>
        <w:t xml:space="preserve"> (Zugriff am 30.07.2018).</w:t>
      </w:r>
    </w:p>
    <w:p w14:paraId="386215EF" w14:textId="1E65420E" w:rsidR="00DC6EE9" w:rsidRDefault="00DC6EE9" w:rsidP="00DC6EE9">
      <w:pPr>
        <w:ind w:firstLine="567"/>
        <w:rPr>
          <w:rFonts w:asciiTheme="minorHAnsi" w:hAnsiTheme="minorHAnsi"/>
          <w:sz w:val="22"/>
          <w:szCs w:val="22"/>
        </w:rPr>
      </w:pPr>
      <w:r w:rsidRPr="002736A2">
        <w:rPr>
          <w:rFonts w:asciiTheme="minorHAnsi" w:hAnsiTheme="minorHAnsi"/>
          <w:sz w:val="22"/>
          <w:szCs w:val="22"/>
        </w:rPr>
        <w:t xml:space="preserve">Max Rubner-Institut (2013): </w:t>
      </w:r>
      <w:r w:rsidRPr="002736A2">
        <w:rPr>
          <w:rFonts w:asciiTheme="minorHAnsi" w:hAnsiTheme="minorHAnsi"/>
          <w:i/>
          <w:sz w:val="22"/>
          <w:szCs w:val="22"/>
        </w:rPr>
        <w:t>Nationale Verzehrsstudie II – Lebensmittelverzehr und Nährstoffzufuhr auf Basis von 24h-Recalls</w:t>
      </w:r>
      <w:r w:rsidRPr="002736A2">
        <w:rPr>
          <w:rFonts w:asciiTheme="minorHAnsi" w:hAnsiTheme="minorHAnsi"/>
          <w:sz w:val="22"/>
          <w:szCs w:val="22"/>
        </w:rPr>
        <w:t xml:space="preserve">, online unter: </w:t>
      </w:r>
      <w:hyperlink r:id="rId14" w:history="1">
        <w:r w:rsidRPr="002736A2">
          <w:rPr>
            <w:rStyle w:val="Link"/>
            <w:rFonts w:asciiTheme="minorHAnsi" w:hAnsiTheme="minorHAnsi"/>
            <w:sz w:val="22"/>
            <w:szCs w:val="22"/>
          </w:rPr>
          <w:t>https://www.mri.bund.de/fileadmin/MRI/Institute/EV/Lebensmittelverzehr_Nährstoffzufuhr_24h-recalls-neu.pdf</w:t>
        </w:r>
      </w:hyperlink>
      <w:r w:rsidRPr="002736A2">
        <w:rPr>
          <w:rFonts w:asciiTheme="minorHAnsi" w:hAnsiTheme="minorHAnsi"/>
          <w:sz w:val="22"/>
          <w:szCs w:val="22"/>
        </w:rPr>
        <w:t xml:space="preserve"> (Zugriff am 30.07.2018).</w:t>
      </w:r>
    </w:p>
    <w:p w14:paraId="709492AC" w14:textId="77777777" w:rsidR="00231A7F" w:rsidRDefault="00231A7F" w:rsidP="00231A7F">
      <w:pPr>
        <w:rPr>
          <w:rFonts w:asciiTheme="minorHAnsi" w:hAnsiTheme="minorHAnsi"/>
          <w:sz w:val="22"/>
          <w:szCs w:val="22"/>
        </w:rPr>
      </w:pPr>
    </w:p>
    <w:p w14:paraId="0ECBD5A3" w14:textId="77777777" w:rsidR="00231A7F" w:rsidRPr="00DC6EE9" w:rsidRDefault="00231A7F" w:rsidP="00231A7F">
      <w:pPr>
        <w:rPr>
          <w:rFonts w:asciiTheme="minorHAnsi" w:hAnsiTheme="minorHAnsi"/>
          <w:sz w:val="22"/>
          <w:szCs w:val="22"/>
        </w:rPr>
      </w:pPr>
    </w:p>
    <w:p w14:paraId="6576D851" w14:textId="1DD89262" w:rsidR="00C748F4" w:rsidRDefault="00716A7F" w:rsidP="001C49E6">
      <w:pPr>
        <w:pStyle w:val="berschrift1"/>
        <w:spacing w:line="360" w:lineRule="auto"/>
      </w:pPr>
      <w:r w:rsidRPr="00707B26">
        <w:t>Studie zur Gesundheit Erwachsener in Deutschland (DEGS1)</w:t>
      </w:r>
    </w:p>
    <w:p w14:paraId="11308289" w14:textId="0D0C89C7" w:rsidR="00707B26" w:rsidRPr="00252030" w:rsidRDefault="00707B26" w:rsidP="00231A7F">
      <w:pPr>
        <w:spacing w:line="360" w:lineRule="auto"/>
        <w:rPr>
          <w:rFonts w:asciiTheme="minorHAnsi" w:hAnsiTheme="minorHAnsi"/>
          <w:b/>
        </w:rPr>
      </w:pPr>
      <w:r w:rsidRPr="00252030">
        <w:rPr>
          <w:rFonts w:asciiTheme="minorHAnsi" w:hAnsiTheme="minorHAnsi"/>
          <w:b/>
        </w:rPr>
        <w:t>Die Studie</w:t>
      </w:r>
    </w:p>
    <w:p w14:paraId="158C6563" w14:textId="322A3948" w:rsidR="00F641F6" w:rsidRPr="00A92C34" w:rsidRDefault="00F641F6" w:rsidP="00F641F6">
      <w:pPr>
        <w:spacing w:line="276" w:lineRule="auto"/>
        <w:rPr>
          <w:rFonts w:asciiTheme="minorHAnsi" w:hAnsiTheme="minorHAnsi" w:cs="Arial"/>
          <w:sz w:val="22"/>
        </w:rPr>
      </w:pPr>
      <w:r w:rsidRPr="00A92C34">
        <w:rPr>
          <w:rFonts w:asciiTheme="minorHAnsi" w:hAnsiTheme="minorHAnsi" w:cs="Arial"/>
          <w:sz w:val="22"/>
        </w:rPr>
        <w:t>Bei der „Studie zur Gesundheit Erwachsener in Deutschland“</w:t>
      </w:r>
      <w:r w:rsidR="00716A7F" w:rsidRPr="00A92C34">
        <w:rPr>
          <w:rFonts w:asciiTheme="minorHAnsi" w:hAnsiTheme="minorHAnsi" w:cs="Arial"/>
          <w:sz w:val="22"/>
        </w:rPr>
        <w:t xml:space="preserve"> (DEGS1) </w:t>
      </w:r>
      <w:r w:rsidRPr="00A92C34">
        <w:rPr>
          <w:rFonts w:asciiTheme="minorHAnsi" w:hAnsiTheme="minorHAnsi" w:cs="Arial"/>
          <w:sz w:val="22"/>
        </w:rPr>
        <w:t>handelt es sich um eine</w:t>
      </w:r>
      <w:r w:rsidR="00716A7F" w:rsidRPr="00A92C34">
        <w:rPr>
          <w:rFonts w:asciiTheme="minorHAnsi" w:hAnsiTheme="minorHAnsi" w:cs="Arial"/>
          <w:sz w:val="22"/>
        </w:rPr>
        <w:t xml:space="preserve"> erst</w:t>
      </w:r>
      <w:r w:rsidRPr="00A92C34">
        <w:rPr>
          <w:rFonts w:asciiTheme="minorHAnsi" w:hAnsiTheme="minorHAnsi" w:cs="Arial"/>
          <w:sz w:val="22"/>
        </w:rPr>
        <w:t>e Erhebungswelle der Gesundheitsberichterstattung des Robert Koch-Instituts. Sie wurde von 2008 bis 2011 durchgeführt</w:t>
      </w:r>
      <w:r w:rsidR="00526112" w:rsidRPr="00A92C34">
        <w:rPr>
          <w:rFonts w:asciiTheme="minorHAnsi" w:hAnsiTheme="minorHAnsi" w:cs="Arial"/>
          <w:sz w:val="22"/>
        </w:rPr>
        <w:t xml:space="preserve"> und die Ergebnisse 2012 im </w:t>
      </w:r>
      <w:r w:rsidR="00526112" w:rsidRPr="00CE66BE">
        <w:rPr>
          <w:rFonts w:asciiTheme="minorHAnsi" w:hAnsiTheme="minorHAnsi" w:cs="Arial"/>
          <w:i/>
          <w:sz w:val="22"/>
        </w:rPr>
        <w:t>Bundesgesundheitsblatt 6/7</w:t>
      </w:r>
      <w:r w:rsidR="00526112" w:rsidRPr="00A92C34">
        <w:rPr>
          <w:rFonts w:asciiTheme="minorHAnsi" w:hAnsiTheme="minorHAnsi" w:cs="Arial"/>
          <w:sz w:val="22"/>
        </w:rPr>
        <w:t xml:space="preserve"> veröffentlicht</w:t>
      </w:r>
      <w:r w:rsidRPr="00A92C34">
        <w:rPr>
          <w:rFonts w:asciiTheme="minorHAnsi" w:hAnsiTheme="minorHAnsi" w:cs="Arial"/>
          <w:sz w:val="22"/>
        </w:rPr>
        <w:t>. Ziel</w:t>
      </w:r>
      <w:r w:rsidR="00526112" w:rsidRPr="00A92C34">
        <w:rPr>
          <w:rFonts w:asciiTheme="minorHAnsi" w:hAnsiTheme="minorHAnsi" w:cs="Arial"/>
          <w:sz w:val="22"/>
        </w:rPr>
        <w:t xml:space="preserve"> der Studie</w:t>
      </w:r>
      <w:r w:rsidRPr="00A92C34">
        <w:rPr>
          <w:rFonts w:asciiTheme="minorHAnsi" w:hAnsiTheme="minorHAnsi" w:cs="Arial"/>
          <w:sz w:val="22"/>
        </w:rPr>
        <w:t xml:space="preserve"> war die Gewinnung repräsentativer Daten zum Gesundheitszustand, zum Gesundheits</w:t>
      </w:r>
      <w:r w:rsidR="00376F00">
        <w:rPr>
          <w:rFonts w:asciiTheme="minorHAnsi" w:hAnsiTheme="minorHAnsi" w:cs="Arial"/>
          <w:sz w:val="22"/>
        </w:rPr>
        <w:t>-</w:t>
      </w:r>
      <w:r w:rsidRPr="00A92C34">
        <w:rPr>
          <w:rFonts w:asciiTheme="minorHAnsi" w:hAnsiTheme="minorHAnsi" w:cs="Arial"/>
          <w:sz w:val="22"/>
        </w:rPr>
        <w:t>verhalten und zu gesundheitlichen Risiken von 8.</w:t>
      </w:r>
      <w:r w:rsidR="00C748F4" w:rsidRPr="00A92C34">
        <w:rPr>
          <w:rFonts w:asciiTheme="minorHAnsi" w:hAnsiTheme="minorHAnsi" w:cs="Arial"/>
          <w:sz w:val="22"/>
        </w:rPr>
        <w:t xml:space="preserve">152 </w:t>
      </w:r>
      <w:r w:rsidRPr="00A92C34">
        <w:rPr>
          <w:rFonts w:asciiTheme="minorHAnsi" w:hAnsiTheme="minorHAnsi" w:cs="Arial"/>
          <w:sz w:val="22"/>
        </w:rPr>
        <w:t>Männern und Frauen im Alter von 18 bis 80 Jahren. Die Befragten sind zum Teil ehemalige Teilnehmende einer früheren großen Querschnittstudie des Robert Koch-Instituts, und zwar des Bundes-Gesundheitssurveys von 1998.</w:t>
      </w:r>
    </w:p>
    <w:p w14:paraId="461A466E" w14:textId="77777777" w:rsidR="00F641F6" w:rsidRPr="005F56FB" w:rsidRDefault="00F641F6" w:rsidP="00F641F6">
      <w:pPr>
        <w:spacing w:line="276" w:lineRule="auto"/>
        <w:rPr>
          <w:rFonts w:cs="Arial"/>
        </w:rPr>
      </w:pPr>
    </w:p>
    <w:p w14:paraId="5687D3C8" w14:textId="28DDB061" w:rsidR="00E46B58" w:rsidRPr="00231A7F" w:rsidRDefault="00E46B58" w:rsidP="00231A7F">
      <w:pPr>
        <w:spacing w:line="360" w:lineRule="auto"/>
        <w:rPr>
          <w:rFonts w:asciiTheme="minorHAnsi" w:hAnsiTheme="minorHAnsi"/>
          <w:b/>
        </w:rPr>
      </w:pPr>
      <w:r>
        <w:rPr>
          <w:rFonts w:asciiTheme="minorHAnsi" w:hAnsiTheme="minorHAnsi"/>
          <w:b/>
        </w:rPr>
        <w:t>Ergebnisse der DEGS1</w:t>
      </w:r>
    </w:p>
    <w:p w14:paraId="2F86F93F" w14:textId="20308600" w:rsidR="00F641F6" w:rsidRPr="001A77A5" w:rsidRDefault="00F641F6" w:rsidP="001A77A5">
      <w:pPr>
        <w:widowControl w:val="0"/>
        <w:autoSpaceDE w:val="0"/>
        <w:autoSpaceDN w:val="0"/>
        <w:adjustRightInd w:val="0"/>
        <w:spacing w:line="276" w:lineRule="auto"/>
        <w:rPr>
          <w:rFonts w:asciiTheme="minorHAnsi" w:hAnsiTheme="minorHAnsi" w:cs="Arial"/>
          <w:sz w:val="22"/>
        </w:rPr>
      </w:pPr>
      <w:r w:rsidRPr="001A77A5">
        <w:rPr>
          <w:rFonts w:asciiTheme="minorHAnsi" w:hAnsiTheme="minorHAnsi" w:cs="Arial"/>
          <w:sz w:val="22"/>
        </w:rPr>
        <w:lastRenderedPageBreak/>
        <w:t>Etwa ein Drittel der Erwachsenen achtet auf ausreichende körperliche Aktivität und etwa ein Viertel treibt regelmäßig mindestens zwei Stunden Sport pro Woche. Die von der Weltgesundheits</w:t>
      </w:r>
      <w:r w:rsidR="00DC6EE9">
        <w:rPr>
          <w:rFonts w:asciiTheme="minorHAnsi" w:hAnsiTheme="minorHAnsi" w:cs="Arial"/>
          <w:sz w:val="22"/>
        </w:rPr>
        <w:t>-</w:t>
      </w:r>
      <w:r w:rsidRPr="001A77A5">
        <w:rPr>
          <w:rFonts w:asciiTheme="minorHAnsi" w:hAnsiTheme="minorHAnsi" w:cs="Arial"/>
          <w:sz w:val="22"/>
        </w:rPr>
        <w:t>organisation (WHO) empfohlene</w:t>
      </w:r>
      <w:r w:rsidR="00376F00">
        <w:rPr>
          <w:rFonts w:asciiTheme="minorHAnsi" w:hAnsiTheme="minorHAnsi" w:cs="Arial"/>
          <w:sz w:val="22"/>
        </w:rPr>
        <w:t xml:space="preserve"> Mindestaktivitätszeit von zwei</w:t>
      </w:r>
      <w:r w:rsidRPr="001A77A5">
        <w:rPr>
          <w:rFonts w:asciiTheme="minorHAnsi" w:hAnsiTheme="minorHAnsi" w:cs="Arial"/>
          <w:sz w:val="22"/>
        </w:rPr>
        <w:t>einhalb Stunden pro Woche in mäßig anstrengender Intensität erreicht allerdings nur etwa ein Fünftel der Bevölkerung.</w:t>
      </w:r>
      <w:r w:rsidR="00DC6EE9">
        <w:rPr>
          <w:rFonts w:asciiTheme="minorHAnsi" w:hAnsiTheme="minorHAnsi" w:cs="Arial"/>
          <w:sz w:val="22"/>
        </w:rPr>
        <w:t xml:space="preserve"> </w:t>
      </w:r>
      <w:r w:rsidRPr="001A77A5">
        <w:rPr>
          <w:rFonts w:asciiTheme="minorHAnsi" w:hAnsiTheme="minorHAnsi" w:cs="Arial"/>
          <w:sz w:val="22"/>
        </w:rPr>
        <w:t>Nur etwa jede</w:t>
      </w:r>
      <w:r w:rsidR="00376F00">
        <w:rPr>
          <w:rFonts w:asciiTheme="minorHAnsi" w:hAnsiTheme="minorHAnsi" w:cs="Arial"/>
          <w:sz w:val="22"/>
        </w:rPr>
        <w:t>*</w:t>
      </w:r>
      <w:r w:rsidRPr="001A77A5">
        <w:rPr>
          <w:rFonts w:asciiTheme="minorHAnsi" w:hAnsiTheme="minorHAnsi" w:cs="Arial"/>
          <w:sz w:val="22"/>
        </w:rPr>
        <w:t>r Zehnte der Befragten verzehrt die empfohlenen 5 P</w:t>
      </w:r>
      <w:r w:rsidRPr="001A77A5">
        <w:rPr>
          <w:rFonts w:asciiTheme="minorHAnsi" w:hAnsiTheme="minorHAnsi" w:cs="Arial"/>
          <w:bCs/>
          <w:sz w:val="22"/>
        </w:rPr>
        <w:t xml:space="preserve">ortionen Obst und Gemüse pro Tag. </w:t>
      </w:r>
    </w:p>
    <w:p w14:paraId="6814B78E" w14:textId="00356363" w:rsidR="00F641F6" w:rsidRPr="001A77A5" w:rsidRDefault="00F641F6" w:rsidP="001A77A5">
      <w:pPr>
        <w:widowControl w:val="0"/>
        <w:autoSpaceDE w:val="0"/>
        <w:autoSpaceDN w:val="0"/>
        <w:adjustRightInd w:val="0"/>
        <w:spacing w:line="276" w:lineRule="auto"/>
        <w:rPr>
          <w:rFonts w:asciiTheme="minorHAnsi" w:hAnsiTheme="minorHAnsi" w:cs="Arial"/>
          <w:sz w:val="22"/>
        </w:rPr>
      </w:pPr>
      <w:r w:rsidRPr="001A77A5">
        <w:rPr>
          <w:rFonts w:asciiTheme="minorHAnsi" w:hAnsiTheme="minorHAnsi" w:cs="Arial"/>
          <w:bCs/>
          <w:sz w:val="22"/>
        </w:rPr>
        <w:t>Im Durchschnitt leiden fast 5 % der 40- bis 79-Jährigen unte</w:t>
      </w:r>
      <w:r w:rsidR="00376F00">
        <w:rPr>
          <w:rFonts w:asciiTheme="minorHAnsi" w:hAnsiTheme="minorHAnsi" w:cs="Arial"/>
          <w:bCs/>
          <w:sz w:val="22"/>
        </w:rPr>
        <w:t xml:space="preserve">r einer koronaren Herzkrankheit (z. B. </w:t>
      </w:r>
      <w:r w:rsidRPr="001A77A5">
        <w:rPr>
          <w:rFonts w:asciiTheme="minorHAnsi" w:hAnsiTheme="minorHAnsi" w:cs="Arial"/>
          <w:bCs/>
          <w:sz w:val="22"/>
        </w:rPr>
        <w:t>Herzinfarkt</w:t>
      </w:r>
      <w:r w:rsidR="00376F00">
        <w:rPr>
          <w:rFonts w:asciiTheme="minorHAnsi" w:hAnsiTheme="minorHAnsi" w:cs="Arial"/>
          <w:bCs/>
          <w:sz w:val="22"/>
        </w:rPr>
        <w:t>)</w:t>
      </w:r>
      <w:r w:rsidRPr="001A77A5">
        <w:rPr>
          <w:rFonts w:asciiTheme="minorHAnsi" w:hAnsiTheme="minorHAnsi" w:cs="Arial"/>
          <w:bCs/>
          <w:sz w:val="22"/>
        </w:rPr>
        <w:t>. Männer in dieser Altersgruppe sind fast dreimal so häufig betroffen wie Frauen.</w:t>
      </w:r>
    </w:p>
    <w:p w14:paraId="197651D5" w14:textId="05F4EF30" w:rsidR="00F641F6" w:rsidRPr="001A77A5" w:rsidRDefault="00F641F6" w:rsidP="001A77A5">
      <w:pPr>
        <w:widowControl w:val="0"/>
        <w:autoSpaceDE w:val="0"/>
        <w:autoSpaceDN w:val="0"/>
        <w:adjustRightInd w:val="0"/>
        <w:spacing w:line="276" w:lineRule="auto"/>
        <w:rPr>
          <w:rFonts w:asciiTheme="minorHAnsi" w:hAnsiTheme="minorHAnsi" w:cs="Arial"/>
          <w:sz w:val="22"/>
        </w:rPr>
      </w:pPr>
      <w:r w:rsidRPr="001A77A5">
        <w:rPr>
          <w:rFonts w:asciiTheme="minorHAnsi" w:hAnsiTheme="minorHAnsi" w:cs="Arial"/>
          <w:sz w:val="22"/>
        </w:rPr>
        <w:t>Bei etwa 7 % der Erwachsenen wurde im Laufe des Lebens schon einmal ein Diabetes mellitus diagnostiziert. Die Prävalenz steigt mit zunehmendem Alter deutlich an. Menschen mit niedrigem Sozialstatus sind deutlich häufiger betroffen als Menschen mit einem mittleren oder hohen Sozialstatus.</w:t>
      </w:r>
      <w:r w:rsidR="00DC6EE9">
        <w:rPr>
          <w:rFonts w:asciiTheme="minorHAnsi" w:hAnsiTheme="minorHAnsi" w:cs="Arial"/>
          <w:sz w:val="22"/>
        </w:rPr>
        <w:t xml:space="preserve"> </w:t>
      </w:r>
      <w:r w:rsidRPr="001A77A5">
        <w:rPr>
          <w:rFonts w:asciiTheme="minorHAnsi" w:hAnsiTheme="minorHAnsi" w:cs="Arial"/>
          <w:bCs/>
          <w:sz w:val="22"/>
        </w:rPr>
        <w:t>Fettstoffwechselstörungen treten gleichermaßen bei knapp zwei Drittel der befragten Frauen und Männer auf.</w:t>
      </w:r>
    </w:p>
    <w:p w14:paraId="06A15ADA" w14:textId="70771408" w:rsidR="00CC265F" w:rsidRPr="001A77A5" w:rsidRDefault="00F641F6" w:rsidP="001A77A5">
      <w:pPr>
        <w:widowControl w:val="0"/>
        <w:autoSpaceDE w:val="0"/>
        <w:autoSpaceDN w:val="0"/>
        <w:adjustRightInd w:val="0"/>
        <w:spacing w:line="276" w:lineRule="auto"/>
        <w:rPr>
          <w:rFonts w:asciiTheme="minorHAnsi" w:hAnsiTheme="minorHAnsi" w:cs="Arial"/>
          <w:sz w:val="22"/>
        </w:rPr>
      </w:pPr>
      <w:r w:rsidRPr="001A77A5">
        <w:rPr>
          <w:rFonts w:asciiTheme="minorHAnsi" w:hAnsiTheme="minorHAnsi" w:cs="Arial"/>
          <w:sz w:val="22"/>
        </w:rPr>
        <w:t xml:space="preserve">Übergewicht und Adipositas betreffen einen ähnlich hohen Anteil der erwachsenen Bevölkerung. So sind 67 % der Männer und 53 % der Frauen übergewichtig oder adipös. Der prozentuale Anteil der Adipösen ist in den letzten Jahren insbesondere bei </w:t>
      </w:r>
      <w:r w:rsidR="00C748F4" w:rsidRPr="001A77A5">
        <w:rPr>
          <w:rFonts w:asciiTheme="minorHAnsi" w:hAnsiTheme="minorHAnsi" w:cs="Arial"/>
          <w:sz w:val="22"/>
        </w:rPr>
        <w:t>jungen Männern stark gestiegen.</w:t>
      </w:r>
    </w:p>
    <w:p w14:paraId="642CF854" w14:textId="6B91CB25" w:rsidR="00F641F6" w:rsidRPr="001A77A5" w:rsidRDefault="00231A7F" w:rsidP="001A77A5">
      <w:pPr>
        <w:widowControl w:val="0"/>
        <w:autoSpaceDE w:val="0"/>
        <w:autoSpaceDN w:val="0"/>
        <w:adjustRightInd w:val="0"/>
        <w:spacing w:line="276" w:lineRule="auto"/>
        <w:rPr>
          <w:rFonts w:asciiTheme="minorHAnsi" w:hAnsiTheme="minorHAnsi" w:cs="Arial"/>
          <w:sz w:val="22"/>
        </w:rPr>
      </w:pPr>
      <w:r>
        <w:rPr>
          <w:noProof/>
        </w:rPr>
        <w:drawing>
          <wp:anchor distT="0" distB="0" distL="114300" distR="114300" simplePos="0" relativeHeight="251669504" behindDoc="0" locked="0" layoutInCell="1" allowOverlap="1" wp14:anchorId="4ADE437B" wp14:editId="5C1A0F1D">
            <wp:simplePos x="0" y="0"/>
            <wp:positionH relativeFrom="margin">
              <wp:posOffset>-51223</wp:posOffset>
            </wp:positionH>
            <wp:positionV relativeFrom="margin">
              <wp:posOffset>3708612</wp:posOffset>
            </wp:positionV>
            <wp:extent cx="5756910" cy="2169795"/>
            <wp:effectExtent l="0" t="0" r="8890" b="14605"/>
            <wp:wrapSquare wrapText="bothSides"/>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641F6" w:rsidRPr="001A77A5">
        <w:rPr>
          <w:rFonts w:asciiTheme="minorHAnsi" w:hAnsiTheme="minorHAnsi" w:cs="Arial"/>
          <w:sz w:val="22"/>
        </w:rPr>
        <w:t>Die Daten zeigen, dass eine geringe körperliche Aktivität und ein unzureichender Obst- und Gemüsekonsum mit einem erhöhten Risiko für Übergewicht bzw. Adipositas, Diabetes, koronaren Herzkrankheiten und Fettstoffwechselstörungen korrelieren.</w:t>
      </w:r>
    </w:p>
    <w:p w14:paraId="4C69B228" w14:textId="24F11A6A" w:rsidR="00231A7F" w:rsidRDefault="00231A7F" w:rsidP="00DC6EE9">
      <w:pPr>
        <w:rPr>
          <w:rFonts w:asciiTheme="minorHAnsi" w:hAnsiTheme="minorHAnsi" w:cs="Arial"/>
          <w:sz w:val="20"/>
        </w:rPr>
      </w:pPr>
      <w:r>
        <w:rPr>
          <w:rFonts w:asciiTheme="minorHAnsi" w:hAnsiTheme="minorHAnsi" w:cs="Arial"/>
          <w:bCs/>
          <w:noProof/>
          <w:sz w:val="22"/>
        </w:rPr>
        <mc:AlternateContent>
          <mc:Choice Requires="wps">
            <w:drawing>
              <wp:anchor distT="0" distB="0" distL="114300" distR="114300" simplePos="0" relativeHeight="251682816" behindDoc="0" locked="0" layoutInCell="1" allowOverlap="1" wp14:anchorId="5DD264E6" wp14:editId="1669F101">
                <wp:simplePos x="0" y="0"/>
                <wp:positionH relativeFrom="column">
                  <wp:posOffset>-48260</wp:posOffset>
                </wp:positionH>
                <wp:positionV relativeFrom="paragraph">
                  <wp:posOffset>2351405</wp:posOffset>
                </wp:positionV>
                <wp:extent cx="4915535" cy="226695"/>
                <wp:effectExtent l="0" t="0" r="0" b="1905"/>
                <wp:wrapSquare wrapText="bothSides"/>
                <wp:docPr id="25" name="Textfeld 25"/>
                <wp:cNvGraphicFramePr/>
                <a:graphic xmlns:a="http://schemas.openxmlformats.org/drawingml/2006/main">
                  <a:graphicData uri="http://schemas.microsoft.com/office/word/2010/wordprocessingShape">
                    <wps:wsp>
                      <wps:cNvSpPr txBox="1"/>
                      <wps:spPr>
                        <a:xfrm>
                          <a:off x="0" y="0"/>
                          <a:ext cx="491553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3BDC2B" w14:textId="77777777" w:rsidR="00231A7F" w:rsidRPr="00AA1416" w:rsidRDefault="00231A7F" w:rsidP="00231A7F">
                            <w:pPr>
                              <w:spacing w:line="276" w:lineRule="auto"/>
                              <w:rPr>
                                <w:rFonts w:asciiTheme="minorHAnsi" w:hAnsiTheme="minorHAnsi" w:cs="Arial"/>
                                <w:sz w:val="20"/>
                              </w:rPr>
                            </w:pPr>
                            <w:r>
                              <w:rPr>
                                <w:rFonts w:asciiTheme="minorHAnsi" w:hAnsiTheme="minorHAnsi" w:cs="Arial"/>
                                <w:sz w:val="20"/>
                              </w:rPr>
                              <w:t>Abb. 6</w:t>
                            </w:r>
                            <w:r w:rsidRPr="00AA1416">
                              <w:rPr>
                                <w:rFonts w:asciiTheme="minorHAnsi" w:hAnsiTheme="minorHAnsi" w:cs="Arial"/>
                                <w:sz w:val="20"/>
                              </w:rPr>
                              <w:t>: Ergebnisse der DEGS1 zum Gesundheitsverhalten und gesundheitlichen Risiken</w:t>
                            </w:r>
                          </w:p>
                          <w:p w14:paraId="0C6F915A" w14:textId="77777777" w:rsidR="00231A7F" w:rsidRDefault="00231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64E6" id="Textfeld 25" o:spid="_x0000_s1031" type="#_x0000_t202" style="position:absolute;margin-left:-3.8pt;margin-top:185.15pt;width:387.05pt;height:1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" filled="f" stroked="f">
                <v:textbox>
                  <w:txbxContent>
                    <w:p w14:paraId="0F3BDC2B" w14:textId="77777777" w:rsidR="00231A7F" w:rsidRPr="00AA1416" w:rsidRDefault="00231A7F" w:rsidP="00231A7F">
                      <w:pPr>
                        <w:spacing w:line="276" w:lineRule="auto"/>
                        <w:rPr>
                          <w:rFonts w:asciiTheme="minorHAnsi" w:hAnsiTheme="minorHAnsi" w:cs="Arial"/>
                          <w:sz w:val="20"/>
                        </w:rPr>
                      </w:pPr>
                      <w:r>
                        <w:rPr>
                          <w:rFonts w:asciiTheme="minorHAnsi" w:hAnsiTheme="minorHAnsi" w:cs="Arial"/>
                          <w:sz w:val="20"/>
                        </w:rPr>
                        <w:t>Abb. 6</w:t>
                      </w:r>
                      <w:r w:rsidRPr="00AA1416">
                        <w:rPr>
                          <w:rFonts w:asciiTheme="minorHAnsi" w:hAnsiTheme="minorHAnsi" w:cs="Arial"/>
                          <w:sz w:val="20"/>
                        </w:rPr>
                        <w:t>: Ergebnisse der DEGS1 zum Gesundheitsverhalten und gesundheitlichen Risiken</w:t>
                      </w:r>
                    </w:p>
                    <w:p w14:paraId="0C6F915A" w14:textId="77777777" w:rsidR="00231A7F" w:rsidRDefault="00231A7F"/>
                  </w:txbxContent>
                </v:textbox>
                <w10:wrap type="square"/>
              </v:shape>
            </w:pict>
          </mc:Fallback>
        </mc:AlternateContent>
      </w:r>
    </w:p>
    <w:p w14:paraId="0DE482E6" w14:textId="259D7729" w:rsidR="00231A7F" w:rsidRDefault="00231A7F" w:rsidP="00DC6EE9">
      <w:pPr>
        <w:rPr>
          <w:rFonts w:asciiTheme="minorHAnsi" w:hAnsiTheme="minorHAnsi" w:cs="Arial"/>
          <w:sz w:val="20"/>
        </w:rPr>
      </w:pPr>
    </w:p>
    <w:p w14:paraId="164CF1B4" w14:textId="77777777" w:rsidR="00231A7F" w:rsidRDefault="00231A7F" w:rsidP="00DC6EE9">
      <w:pPr>
        <w:rPr>
          <w:rFonts w:asciiTheme="minorHAnsi" w:hAnsiTheme="minorHAnsi" w:cs="Arial"/>
          <w:sz w:val="20"/>
        </w:rPr>
      </w:pPr>
    </w:p>
    <w:p w14:paraId="0360C4A2" w14:textId="77777777" w:rsidR="00231A7F" w:rsidRDefault="00231A7F" w:rsidP="00DC6EE9">
      <w:pPr>
        <w:rPr>
          <w:rFonts w:asciiTheme="minorHAnsi" w:hAnsiTheme="minorHAnsi" w:cs="Arial"/>
          <w:sz w:val="20"/>
        </w:rPr>
      </w:pPr>
    </w:p>
    <w:p w14:paraId="443BACDD" w14:textId="77777777" w:rsidR="00231A7F" w:rsidRDefault="00231A7F" w:rsidP="00231A7F">
      <w:pPr>
        <w:rPr>
          <w:rFonts w:asciiTheme="minorHAnsi" w:hAnsiTheme="minorHAnsi" w:cs="Arial"/>
          <w:sz w:val="20"/>
        </w:rPr>
      </w:pPr>
    </w:p>
    <w:p w14:paraId="7C091468" w14:textId="77777777" w:rsidR="00231A7F" w:rsidRPr="00DD79B2" w:rsidRDefault="00231A7F" w:rsidP="00231A7F">
      <w:pPr>
        <w:rPr>
          <w:rFonts w:asciiTheme="minorHAnsi" w:hAnsiTheme="minorHAnsi"/>
          <w:color w:val="000000"/>
          <w:sz w:val="22"/>
          <w:szCs w:val="22"/>
        </w:rPr>
      </w:pPr>
      <w:r w:rsidRPr="00DD79B2">
        <w:rPr>
          <w:rFonts w:asciiTheme="minorHAnsi" w:hAnsiTheme="minorHAnsi" w:cs="Arial"/>
          <w:sz w:val="22"/>
        </w:rPr>
        <w:sym w:font="Wingdings" w:char="F0E0"/>
      </w:r>
      <w:r w:rsidRPr="00DD79B2">
        <w:rPr>
          <w:rFonts w:asciiTheme="minorHAnsi" w:hAnsiTheme="minorHAnsi" w:cs="Arial"/>
          <w:sz w:val="22"/>
        </w:rPr>
        <w:t xml:space="preserve"> </w:t>
      </w:r>
      <w:r w:rsidRPr="00DD79B2">
        <w:rPr>
          <w:rFonts w:asciiTheme="minorHAnsi" w:hAnsiTheme="minorHAnsi"/>
          <w:sz w:val="22"/>
          <w:szCs w:val="22"/>
        </w:rPr>
        <w:t xml:space="preserve">Die Artikel der Basispublikation zum kostenlosen Download finden Sie hier: </w:t>
      </w:r>
      <w:hyperlink r:id="rId16" w:history="1">
        <w:r w:rsidRPr="00DD79B2">
          <w:rPr>
            <w:rFonts w:asciiTheme="minorHAnsi" w:hAnsiTheme="minorHAnsi"/>
            <w:color w:val="0000FF"/>
            <w:sz w:val="22"/>
            <w:szCs w:val="22"/>
            <w:u w:val="single"/>
          </w:rPr>
          <w:t>https://www.rki.de/DE/Content/Gesundheitsmonitoring/Studien/Degs/degs_w1/Basispublikation/basispublikation_node.html</w:t>
        </w:r>
      </w:hyperlink>
      <w:r w:rsidRPr="00DD79B2">
        <w:rPr>
          <w:rFonts w:asciiTheme="minorHAnsi" w:hAnsiTheme="minorHAnsi"/>
          <w:color w:val="000000"/>
          <w:sz w:val="22"/>
          <w:szCs w:val="22"/>
        </w:rPr>
        <w:t>.</w:t>
      </w:r>
    </w:p>
    <w:p w14:paraId="3370736E" w14:textId="77777777" w:rsidR="00231A7F" w:rsidRDefault="00231A7F" w:rsidP="00DC6EE9">
      <w:pPr>
        <w:rPr>
          <w:rFonts w:asciiTheme="minorHAnsi" w:hAnsiTheme="minorHAnsi" w:cs="Arial"/>
          <w:sz w:val="20"/>
        </w:rPr>
      </w:pPr>
    </w:p>
    <w:p w14:paraId="32642F3A" w14:textId="77777777" w:rsidR="00231A7F" w:rsidRDefault="00231A7F" w:rsidP="00DC6EE9">
      <w:pPr>
        <w:rPr>
          <w:rFonts w:asciiTheme="minorHAnsi" w:hAnsiTheme="minorHAnsi" w:cs="Arial"/>
          <w:sz w:val="20"/>
        </w:rPr>
      </w:pPr>
    </w:p>
    <w:p w14:paraId="48749CA3" w14:textId="77777777" w:rsidR="00231A7F" w:rsidRDefault="00231A7F" w:rsidP="00DC6EE9">
      <w:pPr>
        <w:rPr>
          <w:rFonts w:asciiTheme="minorHAnsi" w:hAnsiTheme="minorHAnsi" w:cs="Arial"/>
          <w:sz w:val="20"/>
        </w:rPr>
      </w:pPr>
    </w:p>
    <w:p w14:paraId="3CA9E784" w14:textId="77777777" w:rsidR="00231A7F" w:rsidRDefault="00231A7F" w:rsidP="00DC6EE9">
      <w:pPr>
        <w:rPr>
          <w:rFonts w:asciiTheme="minorHAnsi" w:hAnsiTheme="minorHAnsi" w:cs="Arial"/>
          <w:sz w:val="20"/>
        </w:rPr>
      </w:pPr>
    </w:p>
    <w:p w14:paraId="5D2385AC" w14:textId="77777777" w:rsidR="00231A7F" w:rsidRDefault="00231A7F" w:rsidP="00DC6EE9">
      <w:pPr>
        <w:rPr>
          <w:rFonts w:asciiTheme="minorHAnsi" w:hAnsiTheme="minorHAnsi" w:cs="Arial"/>
          <w:sz w:val="20"/>
        </w:rPr>
      </w:pPr>
    </w:p>
    <w:p w14:paraId="36CC05B4" w14:textId="77777777" w:rsidR="00231A7F" w:rsidRDefault="00231A7F" w:rsidP="00DC6EE9">
      <w:pPr>
        <w:rPr>
          <w:rFonts w:asciiTheme="minorHAnsi" w:hAnsiTheme="minorHAnsi" w:cs="Arial"/>
          <w:sz w:val="20"/>
        </w:rPr>
      </w:pPr>
    </w:p>
    <w:p w14:paraId="4C03ABA6" w14:textId="77777777" w:rsidR="00231A7F" w:rsidRDefault="00231A7F" w:rsidP="00DC6EE9">
      <w:pPr>
        <w:rPr>
          <w:rFonts w:asciiTheme="minorHAnsi" w:hAnsiTheme="minorHAnsi" w:cs="Arial"/>
          <w:sz w:val="20"/>
        </w:rPr>
      </w:pPr>
    </w:p>
    <w:p w14:paraId="43DCD04D" w14:textId="77777777" w:rsidR="00231A7F" w:rsidRDefault="00231A7F" w:rsidP="00DC6EE9">
      <w:pPr>
        <w:rPr>
          <w:rFonts w:asciiTheme="minorHAnsi" w:hAnsiTheme="minorHAnsi" w:cs="Arial"/>
          <w:sz w:val="20"/>
        </w:rPr>
      </w:pPr>
    </w:p>
    <w:p w14:paraId="09300161" w14:textId="77777777" w:rsidR="00231A7F" w:rsidRDefault="00231A7F" w:rsidP="00DC6EE9">
      <w:pPr>
        <w:rPr>
          <w:rFonts w:asciiTheme="minorHAnsi" w:hAnsiTheme="minorHAnsi" w:cs="Arial"/>
          <w:sz w:val="20"/>
        </w:rPr>
      </w:pPr>
    </w:p>
    <w:p w14:paraId="63746965" w14:textId="77777777" w:rsidR="00231A7F" w:rsidRDefault="00231A7F" w:rsidP="00DC6EE9">
      <w:pPr>
        <w:rPr>
          <w:rFonts w:asciiTheme="minorHAnsi" w:hAnsiTheme="minorHAnsi" w:cs="Arial"/>
          <w:sz w:val="20"/>
        </w:rPr>
      </w:pPr>
    </w:p>
    <w:p w14:paraId="64531E9D" w14:textId="784E83E7" w:rsidR="00231A7F" w:rsidRDefault="00231A7F" w:rsidP="00DC6EE9">
      <w:pPr>
        <w:rPr>
          <w:rFonts w:asciiTheme="minorHAnsi" w:hAnsiTheme="minorHAnsi" w:cs="Arial"/>
          <w:sz w:val="20"/>
        </w:rPr>
      </w:pPr>
      <w:r>
        <w:rPr>
          <w:rFonts w:asciiTheme="minorHAnsi" w:hAnsiTheme="minorHAnsi" w:cs="Arial"/>
          <w:noProof/>
          <w:sz w:val="22"/>
        </w:rPr>
        <w:lastRenderedPageBreak/>
        <mc:AlternateContent>
          <mc:Choice Requires="wps">
            <w:drawing>
              <wp:anchor distT="0" distB="0" distL="114300" distR="114300" simplePos="0" relativeHeight="251683840" behindDoc="0" locked="0" layoutInCell="1" allowOverlap="1" wp14:anchorId="4DFFC20A" wp14:editId="07DEBB4B">
                <wp:simplePos x="0" y="0"/>
                <wp:positionH relativeFrom="column">
                  <wp:posOffset>1666240</wp:posOffset>
                </wp:positionH>
                <wp:positionV relativeFrom="paragraph">
                  <wp:posOffset>52070</wp:posOffset>
                </wp:positionV>
                <wp:extent cx="2515235" cy="455295"/>
                <wp:effectExtent l="0" t="0" r="0" b="1905"/>
                <wp:wrapSquare wrapText="bothSides"/>
                <wp:docPr id="27" name="Textfeld 27"/>
                <wp:cNvGraphicFramePr/>
                <a:graphic xmlns:a="http://schemas.openxmlformats.org/drawingml/2006/main">
                  <a:graphicData uri="http://schemas.microsoft.com/office/word/2010/wordprocessingShape">
                    <wps:wsp>
                      <wps:cNvSpPr txBox="1"/>
                      <wps:spPr>
                        <a:xfrm>
                          <a:off x="0" y="0"/>
                          <a:ext cx="2515235"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EC31A5" w14:textId="77777777" w:rsidR="00231A7F" w:rsidRPr="00DC6EE9" w:rsidRDefault="00231A7F" w:rsidP="00231A7F">
                            <w:pPr>
                              <w:rPr>
                                <w:rFonts w:asciiTheme="minorHAnsi" w:hAnsiTheme="minorHAnsi" w:cs="Arial"/>
                                <w:sz w:val="22"/>
                              </w:rPr>
                            </w:pPr>
                            <w:r>
                              <w:rPr>
                                <w:rFonts w:asciiTheme="minorHAnsi" w:hAnsiTheme="minorHAnsi" w:cs="Arial"/>
                                <w:sz w:val="20"/>
                              </w:rPr>
                              <w:t>Abb. 7</w:t>
                            </w:r>
                            <w:r w:rsidRPr="00AA1416">
                              <w:rPr>
                                <w:rFonts w:asciiTheme="minorHAnsi" w:hAnsiTheme="minorHAnsi" w:cs="Arial"/>
                                <w:sz w:val="20"/>
                              </w:rPr>
                              <w:t xml:space="preserve">: </w:t>
                            </w:r>
                            <w:r>
                              <w:rPr>
                                <w:rFonts w:asciiTheme="minorHAnsi" w:hAnsiTheme="minorHAnsi" w:cs="Arial"/>
                                <w:sz w:val="20"/>
                              </w:rPr>
                              <w:t>Bundesgesundheitsblatt 6/7, 2012,</w:t>
                            </w:r>
                          </w:p>
                          <w:p w14:paraId="4C39522B" w14:textId="77777777" w:rsidR="00231A7F" w:rsidRPr="009010B3" w:rsidRDefault="00231A7F" w:rsidP="00231A7F">
                            <w:pPr>
                              <w:spacing w:line="276" w:lineRule="auto"/>
                              <w:rPr>
                                <w:rFonts w:cs="Arial"/>
                                <w:u w:val="single"/>
                              </w:rPr>
                            </w:pPr>
                            <w:r w:rsidRPr="00AA1416">
                              <w:rPr>
                                <w:rFonts w:asciiTheme="minorHAnsi" w:hAnsiTheme="minorHAnsi" w:cs="Arial"/>
                                <w:sz w:val="20"/>
                              </w:rPr>
                              <w:t>Titelcover (© Robert Koch-Institut, 2013)</w:t>
                            </w:r>
                          </w:p>
                          <w:p w14:paraId="4E12238C" w14:textId="77777777" w:rsidR="00231A7F" w:rsidRDefault="00231A7F" w:rsidP="00231A7F">
                            <w:pPr>
                              <w:rPr>
                                <w:rFonts w:asciiTheme="minorHAnsi" w:hAnsiTheme="minorHAnsi" w:cs="Arial"/>
                                <w:sz w:val="22"/>
                              </w:rPr>
                            </w:pPr>
                          </w:p>
                          <w:p w14:paraId="5E2FFF27" w14:textId="77777777" w:rsidR="00231A7F" w:rsidRDefault="00231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C20A" id="Textfeld 27" o:spid="_x0000_s1032" type="#_x0000_t202" style="position:absolute;margin-left:131.2pt;margin-top:4.1pt;width:198.05pt;height:3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" filled="f" stroked="f">
                <v:textbox>
                  <w:txbxContent>
                    <w:p w14:paraId="3CEC31A5" w14:textId="77777777" w:rsidR="00231A7F" w:rsidRPr="00DC6EE9" w:rsidRDefault="00231A7F" w:rsidP="00231A7F">
                      <w:pPr>
                        <w:rPr>
                          <w:rFonts w:asciiTheme="minorHAnsi" w:hAnsiTheme="minorHAnsi" w:cs="Arial"/>
                          <w:sz w:val="22"/>
                        </w:rPr>
                      </w:pPr>
                      <w:r>
                        <w:rPr>
                          <w:rFonts w:asciiTheme="minorHAnsi" w:hAnsiTheme="minorHAnsi" w:cs="Arial"/>
                          <w:sz w:val="20"/>
                        </w:rPr>
                        <w:t>Abb. 7</w:t>
                      </w:r>
                      <w:r w:rsidRPr="00AA1416">
                        <w:rPr>
                          <w:rFonts w:asciiTheme="minorHAnsi" w:hAnsiTheme="minorHAnsi" w:cs="Arial"/>
                          <w:sz w:val="20"/>
                        </w:rPr>
                        <w:t xml:space="preserve">: </w:t>
                      </w:r>
                      <w:r>
                        <w:rPr>
                          <w:rFonts w:asciiTheme="minorHAnsi" w:hAnsiTheme="minorHAnsi" w:cs="Arial"/>
                          <w:sz w:val="20"/>
                        </w:rPr>
                        <w:t>Bundesgesundheitsblatt 6/7, 2012,</w:t>
                      </w:r>
                    </w:p>
                    <w:p w14:paraId="4C39522B" w14:textId="77777777" w:rsidR="00231A7F" w:rsidRPr="009010B3" w:rsidRDefault="00231A7F" w:rsidP="00231A7F">
                      <w:pPr>
                        <w:spacing w:line="276" w:lineRule="auto"/>
                        <w:rPr>
                          <w:rFonts w:cs="Arial"/>
                          <w:u w:val="single"/>
                        </w:rPr>
                      </w:pPr>
                      <w:r w:rsidRPr="00AA1416">
                        <w:rPr>
                          <w:rFonts w:asciiTheme="minorHAnsi" w:hAnsiTheme="minorHAnsi" w:cs="Arial"/>
                          <w:sz w:val="20"/>
                        </w:rPr>
                        <w:t>Titelcover (© Robert Koch-Institut, 2013)</w:t>
                      </w:r>
                    </w:p>
                    <w:p w14:paraId="4E12238C" w14:textId="77777777" w:rsidR="00231A7F" w:rsidRDefault="00231A7F" w:rsidP="00231A7F">
                      <w:pPr>
                        <w:rPr>
                          <w:rFonts w:asciiTheme="minorHAnsi" w:hAnsiTheme="minorHAnsi" w:cs="Arial"/>
                          <w:sz w:val="22"/>
                        </w:rPr>
                      </w:pPr>
                    </w:p>
                    <w:p w14:paraId="5E2FFF27" w14:textId="77777777" w:rsidR="00231A7F" w:rsidRDefault="00231A7F"/>
                  </w:txbxContent>
                </v:textbox>
                <w10:wrap type="square"/>
              </v:shape>
            </w:pict>
          </mc:Fallback>
        </mc:AlternateContent>
      </w:r>
      <w:r>
        <w:rPr>
          <w:rFonts w:cs="Arial"/>
          <w:noProof/>
          <w:u w:val="single"/>
        </w:rPr>
        <w:drawing>
          <wp:anchor distT="0" distB="0" distL="114300" distR="114300" simplePos="0" relativeHeight="251662336" behindDoc="0" locked="0" layoutInCell="1" allowOverlap="1" wp14:anchorId="7CD349B4" wp14:editId="4B88FFD2">
            <wp:simplePos x="0" y="0"/>
            <wp:positionH relativeFrom="margin">
              <wp:posOffset>-46990</wp:posOffset>
            </wp:positionH>
            <wp:positionV relativeFrom="margin">
              <wp:posOffset>52070</wp:posOffset>
            </wp:positionV>
            <wp:extent cx="1717675" cy="2288540"/>
            <wp:effectExtent l="25400" t="25400" r="34925" b="22860"/>
            <wp:wrapSquare wrapText="bothSides"/>
            <wp:docPr id="14" name="Bild 14" descr="../../../Bildmaterial%20h5p/Studien/DE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terial%20h5p/Studien/DEGS1.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717675" cy="2288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9B61A11" w14:textId="2F1FF6DF" w:rsidR="00DC6EE9" w:rsidRDefault="00DC6EE9" w:rsidP="00EA787F">
      <w:pPr>
        <w:rPr>
          <w:rFonts w:asciiTheme="minorHAnsi" w:hAnsiTheme="minorHAnsi" w:cs="Arial"/>
          <w:sz w:val="22"/>
        </w:rPr>
      </w:pPr>
    </w:p>
    <w:p w14:paraId="5A12F90F" w14:textId="29BFB57A" w:rsidR="00DC6EE9" w:rsidRDefault="00DC6EE9" w:rsidP="00EA787F">
      <w:pPr>
        <w:rPr>
          <w:rFonts w:asciiTheme="minorHAnsi" w:hAnsiTheme="minorHAnsi" w:cs="Arial"/>
          <w:sz w:val="22"/>
        </w:rPr>
      </w:pPr>
    </w:p>
    <w:p w14:paraId="24E995A2" w14:textId="768E58BD" w:rsidR="00DC6EE9" w:rsidRDefault="00DC6EE9" w:rsidP="00EA787F">
      <w:pPr>
        <w:rPr>
          <w:rFonts w:asciiTheme="minorHAnsi" w:hAnsiTheme="minorHAnsi" w:cs="Arial"/>
          <w:sz w:val="22"/>
        </w:rPr>
      </w:pPr>
    </w:p>
    <w:p w14:paraId="301E31E2" w14:textId="6271D1FD" w:rsidR="00DC6EE9" w:rsidRDefault="00DC6EE9" w:rsidP="00EA787F">
      <w:pPr>
        <w:rPr>
          <w:rFonts w:asciiTheme="minorHAnsi" w:hAnsiTheme="minorHAnsi" w:cs="Arial"/>
          <w:sz w:val="22"/>
        </w:rPr>
      </w:pPr>
    </w:p>
    <w:p w14:paraId="116C7043" w14:textId="7C809710" w:rsidR="00DC6EE9" w:rsidRDefault="00DC6EE9" w:rsidP="00EA787F">
      <w:pPr>
        <w:rPr>
          <w:rFonts w:asciiTheme="minorHAnsi" w:hAnsiTheme="minorHAnsi" w:cs="Arial"/>
          <w:sz w:val="22"/>
        </w:rPr>
      </w:pPr>
    </w:p>
    <w:p w14:paraId="081B86EC" w14:textId="6E6E55E9" w:rsidR="00DC6EE9" w:rsidRDefault="00DC6EE9" w:rsidP="00EA787F">
      <w:pPr>
        <w:rPr>
          <w:rFonts w:asciiTheme="minorHAnsi" w:hAnsiTheme="minorHAnsi" w:cs="Arial"/>
          <w:sz w:val="22"/>
        </w:rPr>
      </w:pPr>
    </w:p>
    <w:p w14:paraId="2313B147" w14:textId="612F9B1C" w:rsidR="00DC6EE9" w:rsidRDefault="00DC6EE9" w:rsidP="00EA787F">
      <w:pPr>
        <w:rPr>
          <w:rFonts w:asciiTheme="minorHAnsi" w:hAnsiTheme="minorHAnsi" w:cs="Arial"/>
          <w:sz w:val="22"/>
        </w:rPr>
      </w:pPr>
    </w:p>
    <w:p w14:paraId="445FEC37" w14:textId="7B467272" w:rsidR="00DC6EE9" w:rsidRDefault="00DC6EE9" w:rsidP="00EA787F">
      <w:pPr>
        <w:rPr>
          <w:rFonts w:asciiTheme="minorHAnsi" w:hAnsiTheme="minorHAnsi" w:cs="Arial"/>
          <w:sz w:val="22"/>
        </w:rPr>
      </w:pPr>
    </w:p>
    <w:p w14:paraId="2EF5C715" w14:textId="47B55C2E" w:rsidR="00DC6EE9" w:rsidRDefault="00DC6EE9" w:rsidP="00EA787F">
      <w:pPr>
        <w:rPr>
          <w:rFonts w:asciiTheme="minorHAnsi" w:hAnsiTheme="minorHAnsi" w:cs="Arial"/>
          <w:sz w:val="22"/>
        </w:rPr>
      </w:pPr>
    </w:p>
    <w:p w14:paraId="25E346F3" w14:textId="23512634" w:rsidR="00DC6EE9" w:rsidRDefault="00DC6EE9" w:rsidP="00EA787F">
      <w:pPr>
        <w:rPr>
          <w:rFonts w:asciiTheme="minorHAnsi" w:hAnsiTheme="minorHAnsi" w:cs="Arial"/>
          <w:sz w:val="22"/>
        </w:rPr>
      </w:pPr>
    </w:p>
    <w:p w14:paraId="1B259559" w14:textId="709C93DF" w:rsidR="00DC6EE9" w:rsidRDefault="00DC6EE9" w:rsidP="00EA787F">
      <w:pPr>
        <w:rPr>
          <w:rFonts w:asciiTheme="minorHAnsi" w:hAnsiTheme="minorHAnsi" w:cs="Arial"/>
          <w:sz w:val="22"/>
        </w:rPr>
      </w:pPr>
    </w:p>
    <w:p w14:paraId="0BDF2C3C" w14:textId="6498F5B2" w:rsidR="00DC6EE9" w:rsidRDefault="00DC6EE9" w:rsidP="00EA787F">
      <w:pPr>
        <w:rPr>
          <w:rFonts w:asciiTheme="minorHAnsi" w:hAnsiTheme="minorHAnsi" w:cs="Arial"/>
          <w:sz w:val="22"/>
        </w:rPr>
      </w:pPr>
    </w:p>
    <w:p w14:paraId="017154F4" w14:textId="56D580E3" w:rsidR="00EA787F" w:rsidRDefault="00EA787F" w:rsidP="00F641F6">
      <w:pPr>
        <w:spacing w:line="276" w:lineRule="auto"/>
        <w:rPr>
          <w:rFonts w:asciiTheme="minorHAnsi" w:hAnsiTheme="minorHAnsi" w:cs="Arial"/>
          <w:sz w:val="22"/>
        </w:rPr>
      </w:pPr>
    </w:p>
    <w:p w14:paraId="06C3E5B8" w14:textId="77777777" w:rsidR="00231A7F" w:rsidRPr="00A92C34" w:rsidRDefault="00231A7F" w:rsidP="00F641F6">
      <w:pPr>
        <w:spacing w:line="276" w:lineRule="auto"/>
        <w:rPr>
          <w:rFonts w:asciiTheme="minorHAnsi" w:hAnsiTheme="minorHAnsi" w:cs="Arial"/>
          <w:sz w:val="22"/>
        </w:rPr>
      </w:pPr>
    </w:p>
    <w:p w14:paraId="4C82B3B5" w14:textId="591CB0C7" w:rsidR="00252030" w:rsidRDefault="00252030" w:rsidP="00F641F6">
      <w:pPr>
        <w:spacing w:line="276" w:lineRule="auto"/>
        <w:rPr>
          <w:rFonts w:cs="Arial"/>
          <w:sz w:val="20"/>
        </w:rPr>
      </w:pPr>
    </w:p>
    <w:p w14:paraId="2D75A0B0" w14:textId="0CD8394C" w:rsidR="00EE220E" w:rsidRPr="00252030" w:rsidRDefault="00EE220E" w:rsidP="001C49E6">
      <w:pPr>
        <w:spacing w:line="276" w:lineRule="auto"/>
        <w:rPr>
          <w:rFonts w:asciiTheme="minorHAnsi" w:hAnsiTheme="minorHAnsi"/>
          <w:b/>
        </w:rPr>
      </w:pPr>
      <w:r w:rsidRPr="00252030">
        <w:rPr>
          <w:rFonts w:asciiTheme="minorHAnsi" w:hAnsiTheme="minorHAnsi"/>
          <w:b/>
        </w:rPr>
        <w:t>Quellen zur DEGS1</w:t>
      </w:r>
    </w:p>
    <w:p w14:paraId="4E481528" w14:textId="357FAE53"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Gößwald, A. et al. (2013): </w:t>
      </w:r>
      <w:r w:rsidRPr="00DD79B2">
        <w:rPr>
          <w:rFonts w:asciiTheme="minorHAnsi" w:hAnsiTheme="minorHAnsi"/>
          <w:bCs/>
          <w:i/>
          <w:sz w:val="22"/>
        </w:rPr>
        <w:t>Prävalenz von Herzinfarkt und koronarer Herzkrankheit bei Erwachsenen im Alter von 40 bis 79 Jahren in Deutschland. Ergebnisse der Studie zur Gesundheit Erwachsener in Deutschland (DEGS1)</w:t>
      </w:r>
      <w:r w:rsidRPr="009010B3">
        <w:rPr>
          <w:rFonts w:asciiTheme="minorHAnsi" w:hAnsiTheme="minorHAnsi"/>
          <w:sz w:val="22"/>
        </w:rPr>
        <w:t>, in: Bundesgesundheitsblatt – Gesundheitsforschung – Gesundheitsschutz, 5/6, Springer-Verlag, S. 650-5.</w:t>
      </w:r>
    </w:p>
    <w:p w14:paraId="1B900078" w14:textId="317FDBBF"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Heidemann, C. et al. (2013): </w:t>
      </w:r>
      <w:r w:rsidRPr="00DD79B2">
        <w:rPr>
          <w:rFonts w:asciiTheme="minorHAnsi" w:hAnsiTheme="minorHAnsi"/>
          <w:i/>
          <w:sz w:val="22"/>
        </w:rPr>
        <w:t>Prävalenz und zeitliche Entwicklung des bekannten Diabetes mellitus. Ergebnisse der Studie zur Gesundheit Erwachsener in Deutschland (DEGS1)</w:t>
      </w:r>
      <w:r w:rsidRPr="009010B3">
        <w:rPr>
          <w:rFonts w:asciiTheme="minorHAnsi" w:hAnsiTheme="minorHAnsi"/>
          <w:sz w:val="22"/>
        </w:rPr>
        <w:t>, in: Bundesgesundheitsblatt – Gesundheitsforschung – Gesundheitsschutz, 5/6, Springer-Verlag, S. 668-77.</w:t>
      </w:r>
    </w:p>
    <w:p w14:paraId="6A945211" w14:textId="7B595C88"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Kamtsiuris, P. et al. (2013): </w:t>
      </w:r>
      <w:r w:rsidRPr="00DD79B2">
        <w:rPr>
          <w:rFonts w:asciiTheme="minorHAnsi" w:hAnsiTheme="minorHAnsi"/>
          <w:i/>
          <w:sz w:val="22"/>
        </w:rPr>
        <w:t>Die erste Welle der Studie zur Gesundheit Erwachsener in Deutschland (DEGS1). Stichprobendesign, Response, Gewichtung und Repräsentativität</w:t>
      </w:r>
      <w:r w:rsidRPr="009010B3">
        <w:rPr>
          <w:rFonts w:asciiTheme="minorHAnsi" w:hAnsiTheme="minorHAnsi"/>
          <w:sz w:val="22"/>
        </w:rPr>
        <w:t>, in: Bundesgesundheitsblatt – Gesundheitsforschung – Gesundheitsschutz, 5/6, Springer-Verlag, S. 620-30.</w:t>
      </w:r>
    </w:p>
    <w:p w14:paraId="51A8F5E4" w14:textId="70F53F39"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Krug, S. et al. (2013): </w:t>
      </w:r>
      <w:r w:rsidRPr="00DD79B2">
        <w:rPr>
          <w:rFonts w:asciiTheme="minorHAnsi" w:hAnsiTheme="minorHAnsi"/>
          <w:i/>
          <w:sz w:val="22"/>
        </w:rPr>
        <w:t>Körperliche Aktivität. Ergebnisse der Studie zur Gesundheit Erwachsener in Deutschland (DEGS1)</w:t>
      </w:r>
      <w:r w:rsidRPr="009010B3">
        <w:rPr>
          <w:rFonts w:asciiTheme="minorHAnsi" w:hAnsiTheme="minorHAnsi"/>
          <w:sz w:val="22"/>
        </w:rPr>
        <w:t>, in: Bundesgesundheitsblatt – Gesundheitsforschung – Gesundheitsschutz, 5/6, Springer-Verlag, S. 765-71.</w:t>
      </w:r>
    </w:p>
    <w:p w14:paraId="590245CA" w14:textId="7518BB7F"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Mensink, G.B.M. et al. (2013): </w:t>
      </w:r>
      <w:r w:rsidRPr="00DD79B2">
        <w:rPr>
          <w:rFonts w:asciiTheme="minorHAnsi" w:hAnsiTheme="minorHAnsi"/>
          <w:i/>
          <w:sz w:val="22"/>
        </w:rPr>
        <w:t>Obst- und Gemüsekonsum in Deutschland. Ergebnisse der Studie zur Gesundheit Erwachsener in Deutschland (DEGS1)</w:t>
      </w:r>
      <w:r w:rsidRPr="009010B3">
        <w:rPr>
          <w:rFonts w:asciiTheme="minorHAnsi" w:hAnsiTheme="minorHAnsi"/>
          <w:sz w:val="22"/>
        </w:rPr>
        <w:t>, in: Bundesgesundheitsblatt – Gesundheitsforschung – Gesundheitsschutz, 5/6, Springer-Verlag, S. 779-85.</w:t>
      </w:r>
    </w:p>
    <w:p w14:paraId="1E539DCB" w14:textId="3DD1E3E6"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Mensink, G.B.M. et al. (2013): </w:t>
      </w:r>
      <w:r w:rsidRPr="00DD79B2">
        <w:rPr>
          <w:rFonts w:asciiTheme="minorHAnsi" w:hAnsiTheme="minorHAnsi"/>
          <w:i/>
          <w:sz w:val="22"/>
        </w:rPr>
        <w:t>Übergewicht und Adipositas in Deutschland. Ergebnisse der Studie zur Gesundheit Erwachsener in Deutschland (DEGS1)</w:t>
      </w:r>
      <w:r w:rsidRPr="009010B3">
        <w:rPr>
          <w:rFonts w:asciiTheme="minorHAnsi" w:hAnsiTheme="minorHAnsi"/>
          <w:sz w:val="22"/>
        </w:rPr>
        <w:t>, in: Bundesgesundheitsblatt – Gesundheitsforschung – Gesundheitsschutz, 5/6, Springer-Verlag, S. 786-94.</w:t>
      </w:r>
    </w:p>
    <w:p w14:paraId="19E3EBCB" w14:textId="17E9875C"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Robert Koch-Institut (Hrsg.) (2016): </w:t>
      </w:r>
      <w:r w:rsidRPr="00DD79B2">
        <w:rPr>
          <w:rFonts w:asciiTheme="minorHAnsi" w:hAnsiTheme="minorHAnsi"/>
          <w:i/>
          <w:sz w:val="22"/>
        </w:rPr>
        <w:t>Prävalenz von Diabetes mellitus. Faktenblatt zu DEGS1: Studie zur Gesundheit Erwachsener in Deutschland (2008 – 2011)</w:t>
      </w:r>
      <w:r w:rsidRPr="009010B3">
        <w:rPr>
          <w:rFonts w:asciiTheme="minorHAnsi" w:hAnsiTheme="minorHAnsi"/>
          <w:sz w:val="22"/>
        </w:rPr>
        <w:t>.</w:t>
      </w:r>
    </w:p>
    <w:p w14:paraId="6565E9F7" w14:textId="6B4B236F" w:rsidR="00FC6CB8" w:rsidRPr="009010B3" w:rsidRDefault="00FC6CB8" w:rsidP="002736A2">
      <w:pPr>
        <w:ind w:firstLine="567"/>
        <w:rPr>
          <w:rFonts w:asciiTheme="minorHAnsi" w:hAnsiTheme="minorHAnsi"/>
          <w:sz w:val="22"/>
        </w:rPr>
      </w:pPr>
      <w:r w:rsidRPr="009010B3">
        <w:rPr>
          <w:rFonts w:asciiTheme="minorHAnsi" w:hAnsiTheme="minorHAnsi"/>
          <w:sz w:val="22"/>
        </w:rPr>
        <w:t xml:space="preserve">Scheidt-Nave, C. et al. (2013): </w:t>
      </w:r>
      <w:r w:rsidRPr="00DD79B2">
        <w:rPr>
          <w:rFonts w:asciiTheme="minorHAnsi" w:hAnsiTheme="minorHAnsi"/>
          <w:bCs/>
          <w:i/>
          <w:sz w:val="22"/>
        </w:rPr>
        <w:t xml:space="preserve">Verbreitung von Fettstoffwechselstörungen bei Erwachsenen </w:t>
      </w:r>
      <w:r w:rsidRPr="00DD79B2">
        <w:rPr>
          <w:rFonts w:asciiTheme="minorHAnsi" w:hAnsiTheme="minorHAnsi"/>
          <w:i/>
          <w:sz w:val="22"/>
        </w:rPr>
        <w:t>in Deutschland. Ergebnisse der Studie zur Gesundheit Erwachsener in Deutschland (DEGS1)</w:t>
      </w:r>
      <w:r w:rsidRPr="009010B3">
        <w:rPr>
          <w:rFonts w:asciiTheme="minorHAnsi" w:hAnsiTheme="minorHAnsi"/>
          <w:sz w:val="22"/>
        </w:rPr>
        <w:t>, in: Bundesgesundheitsblatt – Gesundheitsforschung – Gesundheitsschutz, 5/6, Springer-Verlag, S. 661-7.</w:t>
      </w:r>
    </w:p>
    <w:p w14:paraId="0AFE6CCA" w14:textId="0D94F061" w:rsidR="00FC6CB8" w:rsidRDefault="00FC6CB8" w:rsidP="002736A2">
      <w:pPr>
        <w:ind w:firstLine="567"/>
        <w:rPr>
          <w:rFonts w:asciiTheme="minorHAnsi" w:hAnsiTheme="minorHAnsi"/>
          <w:sz w:val="22"/>
        </w:rPr>
      </w:pPr>
      <w:r w:rsidRPr="009010B3">
        <w:rPr>
          <w:rFonts w:asciiTheme="minorHAnsi" w:hAnsiTheme="minorHAnsi"/>
          <w:sz w:val="22"/>
        </w:rPr>
        <w:t xml:space="preserve">World Health Organization (2014): </w:t>
      </w:r>
      <w:r w:rsidRPr="00DD79B2">
        <w:rPr>
          <w:rFonts w:asciiTheme="minorHAnsi" w:hAnsiTheme="minorHAnsi"/>
          <w:i/>
          <w:sz w:val="22"/>
        </w:rPr>
        <w:t>Global Status Report on noncommunicable diseases 2014</w:t>
      </w:r>
      <w:r w:rsidRPr="009010B3">
        <w:rPr>
          <w:rFonts w:asciiTheme="minorHAnsi" w:hAnsiTheme="minorHAnsi"/>
          <w:sz w:val="22"/>
        </w:rPr>
        <w:t>.</w:t>
      </w:r>
    </w:p>
    <w:p w14:paraId="653A7934" w14:textId="77777777" w:rsidR="00231A7F" w:rsidRDefault="00231A7F" w:rsidP="002736A2">
      <w:pPr>
        <w:ind w:firstLine="567"/>
        <w:rPr>
          <w:rFonts w:asciiTheme="minorHAnsi" w:hAnsiTheme="minorHAnsi"/>
          <w:sz w:val="22"/>
        </w:rPr>
      </w:pPr>
    </w:p>
    <w:p w14:paraId="0F48BD79" w14:textId="77777777" w:rsidR="00231A7F" w:rsidRPr="009010B3" w:rsidRDefault="00231A7F" w:rsidP="002736A2">
      <w:pPr>
        <w:ind w:firstLine="567"/>
        <w:rPr>
          <w:rFonts w:asciiTheme="minorHAnsi" w:hAnsiTheme="minorHAnsi"/>
          <w:sz w:val="22"/>
        </w:rPr>
      </w:pPr>
    </w:p>
    <w:p w14:paraId="33079CB7" w14:textId="42B3ED1D" w:rsidR="00EE220E" w:rsidRPr="00A92C34" w:rsidRDefault="00EE220E" w:rsidP="00EE220E">
      <w:pPr>
        <w:rPr>
          <w:sz w:val="22"/>
          <w:szCs w:val="22"/>
        </w:rPr>
      </w:pPr>
    </w:p>
    <w:p w14:paraId="3822B9AF" w14:textId="3F32768D" w:rsidR="00140F30" w:rsidRDefault="00140F30" w:rsidP="001C49E6">
      <w:pPr>
        <w:pStyle w:val="berschrift1"/>
        <w:spacing w:line="360" w:lineRule="auto"/>
      </w:pPr>
      <w:r>
        <w:lastRenderedPageBreak/>
        <w:t>Gesundheit in Deutschland aktuell (GEDA</w:t>
      </w:r>
      <w:r w:rsidR="001C49E6">
        <w:t>)</w:t>
      </w:r>
    </w:p>
    <w:p w14:paraId="454460C5" w14:textId="6B413596" w:rsidR="00707B26" w:rsidRPr="00252030" w:rsidRDefault="00707B26" w:rsidP="00231A7F">
      <w:pPr>
        <w:spacing w:line="360" w:lineRule="auto"/>
        <w:rPr>
          <w:rFonts w:asciiTheme="minorHAnsi" w:hAnsiTheme="minorHAnsi"/>
          <w:b/>
        </w:rPr>
      </w:pPr>
      <w:r w:rsidRPr="00252030">
        <w:rPr>
          <w:rFonts w:asciiTheme="minorHAnsi" w:hAnsiTheme="minorHAnsi"/>
          <w:b/>
        </w:rPr>
        <w:t>Die Studie</w:t>
      </w:r>
    </w:p>
    <w:p w14:paraId="6B831C44" w14:textId="701F8184" w:rsidR="00F641F6" w:rsidRPr="00A92C34" w:rsidRDefault="00F641F6" w:rsidP="00F641F6">
      <w:pPr>
        <w:spacing w:line="276" w:lineRule="auto"/>
        <w:rPr>
          <w:rFonts w:asciiTheme="minorHAnsi" w:hAnsiTheme="minorHAnsi" w:cs="Arial"/>
          <w:sz w:val="22"/>
        </w:rPr>
      </w:pPr>
      <w:r w:rsidRPr="00A92C34">
        <w:rPr>
          <w:rFonts w:asciiTheme="minorHAnsi" w:hAnsiTheme="minorHAnsi" w:cs="Arial"/>
          <w:sz w:val="22"/>
        </w:rPr>
        <w:t>Die Studie „Gesundheit in Deutschland aktuell“</w:t>
      </w:r>
      <w:r w:rsidR="00140F30" w:rsidRPr="00A92C34">
        <w:rPr>
          <w:rFonts w:asciiTheme="minorHAnsi" w:hAnsiTheme="minorHAnsi" w:cs="Arial"/>
          <w:sz w:val="22"/>
        </w:rPr>
        <w:t xml:space="preserve"> </w:t>
      </w:r>
      <w:r w:rsidRPr="00A92C34">
        <w:rPr>
          <w:rFonts w:asciiTheme="minorHAnsi" w:hAnsiTheme="minorHAnsi" w:cs="Arial"/>
          <w:sz w:val="22"/>
        </w:rPr>
        <w:t xml:space="preserve">ist eine regelmäßig stattfindende Querschnittsbefragung von Teilnehmerinnen und Teilnehmern ab 15 Jahren in Deutschland. Sie ergänzt die Studienergebnisse der DEGS1-Längsschnittbefragung. </w:t>
      </w:r>
    </w:p>
    <w:p w14:paraId="1FE057F6" w14:textId="2C832DD8" w:rsidR="00F641F6" w:rsidRPr="00AA1416" w:rsidRDefault="00F641F6" w:rsidP="00F641F6">
      <w:pPr>
        <w:spacing w:line="276" w:lineRule="auto"/>
        <w:rPr>
          <w:rFonts w:asciiTheme="minorHAnsi" w:hAnsiTheme="minorHAnsi" w:cs="Arial"/>
        </w:rPr>
      </w:pPr>
      <w:r w:rsidRPr="00A92C34">
        <w:rPr>
          <w:rFonts w:asciiTheme="minorHAnsi" w:hAnsiTheme="minorHAnsi" w:cs="Arial"/>
          <w:sz w:val="22"/>
        </w:rPr>
        <w:t xml:space="preserve">Die 4. Welle der GEDA-Befragung von </w:t>
      </w:r>
      <w:r w:rsidR="00526112" w:rsidRPr="00A92C34">
        <w:rPr>
          <w:rFonts w:asciiTheme="minorHAnsi" w:hAnsiTheme="minorHAnsi" w:cs="Arial"/>
          <w:sz w:val="22"/>
        </w:rPr>
        <w:t>24.016</w:t>
      </w:r>
      <w:r w:rsidRPr="00A92C34">
        <w:rPr>
          <w:rFonts w:asciiTheme="minorHAnsi" w:hAnsiTheme="minorHAnsi" w:cs="Arial"/>
          <w:sz w:val="22"/>
        </w:rPr>
        <w:t xml:space="preserve"> Erwachsenen wurde </w:t>
      </w:r>
      <w:r w:rsidR="00526112" w:rsidRPr="00A92C34">
        <w:rPr>
          <w:rFonts w:asciiTheme="minorHAnsi" w:hAnsiTheme="minorHAnsi" w:cs="Arial"/>
          <w:sz w:val="22"/>
        </w:rPr>
        <w:t>von November 2014 bis Juli</w:t>
      </w:r>
      <w:r w:rsidRPr="00A92C34">
        <w:rPr>
          <w:rFonts w:asciiTheme="minorHAnsi" w:hAnsiTheme="minorHAnsi" w:cs="Arial"/>
          <w:sz w:val="22"/>
        </w:rPr>
        <w:t xml:space="preserve"> 2015 vom Robert-Koch-Institut durchgeführt</w:t>
      </w:r>
      <w:r w:rsidR="00526112" w:rsidRPr="00A92C34">
        <w:rPr>
          <w:rFonts w:asciiTheme="minorHAnsi" w:hAnsiTheme="minorHAnsi" w:cs="Arial"/>
          <w:sz w:val="22"/>
        </w:rPr>
        <w:t xml:space="preserve"> und die Ergebnisse</w:t>
      </w:r>
      <w:r w:rsidR="00376F00">
        <w:rPr>
          <w:rFonts w:asciiTheme="minorHAnsi" w:hAnsiTheme="minorHAnsi" w:cs="Arial"/>
          <w:sz w:val="22"/>
        </w:rPr>
        <w:t xml:space="preserve"> werden</w:t>
      </w:r>
      <w:r w:rsidR="00526112" w:rsidRPr="00A92C34">
        <w:rPr>
          <w:rFonts w:asciiTheme="minorHAnsi" w:hAnsiTheme="minorHAnsi" w:cs="Arial"/>
          <w:sz w:val="22"/>
        </w:rPr>
        <w:t xml:space="preserve"> seit 2016 nach und nach veröffentlicht</w:t>
      </w:r>
      <w:r w:rsidRPr="00A92C34">
        <w:rPr>
          <w:rFonts w:asciiTheme="minorHAnsi" w:hAnsiTheme="minorHAnsi" w:cs="Arial"/>
          <w:sz w:val="22"/>
        </w:rPr>
        <w:t>.</w:t>
      </w:r>
      <w:r w:rsidR="00526112" w:rsidRPr="00A92C34">
        <w:rPr>
          <w:rFonts w:asciiTheme="minorHAnsi" w:hAnsiTheme="minorHAnsi" w:cs="Arial"/>
          <w:sz w:val="22"/>
        </w:rPr>
        <w:t xml:space="preserve"> Die Studie befasst sich mit dem Gesundheitszustand, dem Gesundheitsverhalten und den gesundheitlichen Risiken der Befragten. </w:t>
      </w:r>
    </w:p>
    <w:p w14:paraId="13DBBED1" w14:textId="77777777" w:rsidR="00CC265F" w:rsidRDefault="00CC265F" w:rsidP="00F641F6">
      <w:pPr>
        <w:spacing w:line="276" w:lineRule="auto"/>
        <w:rPr>
          <w:rFonts w:asciiTheme="minorHAnsi" w:hAnsiTheme="minorHAnsi" w:cs="Arial"/>
          <w:u w:val="single"/>
        </w:rPr>
      </w:pPr>
    </w:p>
    <w:p w14:paraId="1DE3182A" w14:textId="6A9BFAF6" w:rsidR="00A92C34" w:rsidRPr="00252030" w:rsidRDefault="00A92C34" w:rsidP="00A92C34">
      <w:pPr>
        <w:rPr>
          <w:rFonts w:asciiTheme="minorHAnsi" w:hAnsiTheme="minorHAnsi"/>
          <w:b/>
        </w:rPr>
      </w:pPr>
      <w:r w:rsidRPr="00252030">
        <w:rPr>
          <w:rFonts w:asciiTheme="minorHAnsi" w:hAnsiTheme="minorHAnsi"/>
          <w:b/>
        </w:rPr>
        <w:t>Ergebnisse der GEDA</w:t>
      </w:r>
    </w:p>
    <w:p w14:paraId="26F844CB" w14:textId="4228E663" w:rsidR="00CC265F" w:rsidRPr="00CC265F" w:rsidRDefault="00DC6EE9" w:rsidP="00CC265F">
      <w:pPr>
        <w:pStyle w:val="Listenabsatz"/>
        <w:spacing w:line="276" w:lineRule="auto"/>
        <w:ind w:left="360"/>
        <w:rPr>
          <w:rFonts w:cs="Arial"/>
          <w:szCs w:val="24"/>
        </w:rPr>
      </w:pPr>
      <w:r>
        <w:rPr>
          <w:noProof/>
          <w:lang w:eastAsia="de-DE"/>
        </w:rPr>
        <w:drawing>
          <wp:anchor distT="0" distB="0" distL="114300" distR="114300" simplePos="0" relativeHeight="251668480" behindDoc="0" locked="0" layoutInCell="1" allowOverlap="1" wp14:anchorId="3AF9F9FA" wp14:editId="65416554">
            <wp:simplePos x="0" y="0"/>
            <wp:positionH relativeFrom="margin">
              <wp:posOffset>-47202</wp:posOffset>
            </wp:positionH>
            <wp:positionV relativeFrom="margin">
              <wp:posOffset>2565612</wp:posOffset>
            </wp:positionV>
            <wp:extent cx="5325745" cy="2171700"/>
            <wp:effectExtent l="0" t="0" r="8255" b="1270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14:paraId="1D73EA9A" w14:textId="77777777" w:rsidR="00CC265F" w:rsidRDefault="00CC265F" w:rsidP="00CC265F">
      <w:pPr>
        <w:spacing w:line="276" w:lineRule="auto"/>
        <w:rPr>
          <w:rFonts w:cs="Arial"/>
        </w:rPr>
      </w:pPr>
    </w:p>
    <w:p w14:paraId="2E0EC1EB" w14:textId="77777777" w:rsidR="00CC265F" w:rsidRDefault="00CC265F" w:rsidP="00CC265F">
      <w:pPr>
        <w:spacing w:line="276" w:lineRule="auto"/>
        <w:rPr>
          <w:rFonts w:cs="Arial"/>
        </w:rPr>
      </w:pPr>
    </w:p>
    <w:p w14:paraId="07321710" w14:textId="08BFD3B1" w:rsidR="00CC265F" w:rsidRDefault="00CC265F" w:rsidP="00CC265F">
      <w:pPr>
        <w:spacing w:line="276" w:lineRule="auto"/>
        <w:rPr>
          <w:rFonts w:cs="Arial"/>
        </w:rPr>
      </w:pPr>
    </w:p>
    <w:p w14:paraId="27AB6741" w14:textId="77777777" w:rsidR="00CC265F" w:rsidRDefault="00CC265F" w:rsidP="00CC265F">
      <w:pPr>
        <w:spacing w:line="276" w:lineRule="auto"/>
        <w:rPr>
          <w:rFonts w:cs="Arial"/>
        </w:rPr>
      </w:pPr>
    </w:p>
    <w:p w14:paraId="75A4E30E" w14:textId="77777777" w:rsidR="00CC265F" w:rsidRDefault="00CC265F" w:rsidP="00CC265F">
      <w:pPr>
        <w:spacing w:line="276" w:lineRule="auto"/>
        <w:rPr>
          <w:rFonts w:cs="Arial"/>
        </w:rPr>
      </w:pPr>
    </w:p>
    <w:p w14:paraId="51A78400" w14:textId="77777777" w:rsidR="00CC265F" w:rsidRDefault="00CC265F" w:rsidP="00CC265F">
      <w:pPr>
        <w:spacing w:line="276" w:lineRule="auto"/>
        <w:rPr>
          <w:rFonts w:cs="Arial"/>
        </w:rPr>
      </w:pPr>
    </w:p>
    <w:p w14:paraId="227FCDD7" w14:textId="77777777" w:rsidR="00CC265F" w:rsidRDefault="00CC265F" w:rsidP="00CC265F">
      <w:pPr>
        <w:spacing w:line="276" w:lineRule="auto"/>
        <w:rPr>
          <w:rFonts w:cs="Arial"/>
        </w:rPr>
      </w:pPr>
    </w:p>
    <w:p w14:paraId="1C0882C8" w14:textId="77777777" w:rsidR="00CC265F" w:rsidRDefault="00CC265F" w:rsidP="00CC265F">
      <w:pPr>
        <w:spacing w:line="276" w:lineRule="auto"/>
        <w:rPr>
          <w:rFonts w:cs="Arial"/>
        </w:rPr>
      </w:pPr>
    </w:p>
    <w:p w14:paraId="0D8DE5B0" w14:textId="77777777" w:rsidR="00CC265F" w:rsidRDefault="00CC265F" w:rsidP="00CC265F">
      <w:pPr>
        <w:spacing w:line="276" w:lineRule="auto"/>
        <w:rPr>
          <w:rFonts w:cs="Arial"/>
        </w:rPr>
      </w:pPr>
    </w:p>
    <w:p w14:paraId="17B138CD" w14:textId="77777777" w:rsidR="00CC265F" w:rsidRDefault="00CC265F" w:rsidP="00CC265F">
      <w:pPr>
        <w:spacing w:line="276" w:lineRule="auto"/>
        <w:rPr>
          <w:rFonts w:cs="Arial"/>
        </w:rPr>
      </w:pPr>
    </w:p>
    <w:p w14:paraId="04DCDC3B" w14:textId="77777777" w:rsidR="00CC265F" w:rsidRDefault="00CC265F" w:rsidP="00DC6EE9">
      <w:pPr>
        <w:rPr>
          <w:rFonts w:cs="Arial"/>
        </w:rPr>
      </w:pPr>
    </w:p>
    <w:p w14:paraId="5402CE1D" w14:textId="0DFAD565" w:rsidR="00CC265F" w:rsidRDefault="001C49E6" w:rsidP="00CC265F">
      <w:pPr>
        <w:spacing w:line="276" w:lineRule="auto"/>
        <w:rPr>
          <w:rFonts w:asciiTheme="minorHAnsi" w:hAnsiTheme="minorHAnsi" w:cs="Arial"/>
          <w:sz w:val="20"/>
        </w:rPr>
      </w:pPr>
      <w:r>
        <w:rPr>
          <w:rFonts w:asciiTheme="minorHAnsi" w:hAnsiTheme="minorHAnsi" w:cs="Arial"/>
          <w:sz w:val="20"/>
        </w:rPr>
        <w:t>Abb. 8</w:t>
      </w:r>
      <w:r w:rsidR="00CC265F" w:rsidRPr="00AA1416">
        <w:rPr>
          <w:rFonts w:asciiTheme="minorHAnsi" w:hAnsiTheme="minorHAnsi" w:cs="Arial"/>
          <w:sz w:val="20"/>
        </w:rPr>
        <w:t xml:space="preserve">: Ergebnisse der </w:t>
      </w:r>
      <w:r w:rsidR="00CC265F">
        <w:rPr>
          <w:rFonts w:asciiTheme="minorHAnsi" w:hAnsiTheme="minorHAnsi" w:cs="Arial"/>
          <w:sz w:val="20"/>
        </w:rPr>
        <w:t>GEDA</w:t>
      </w:r>
      <w:r w:rsidR="00CC265F" w:rsidRPr="00AA1416">
        <w:rPr>
          <w:rFonts w:asciiTheme="minorHAnsi" w:hAnsiTheme="minorHAnsi" w:cs="Arial"/>
          <w:sz w:val="20"/>
        </w:rPr>
        <w:t xml:space="preserve"> zum Gesundheitsverhalten und gesundheitlichen Risiken</w:t>
      </w:r>
    </w:p>
    <w:p w14:paraId="7CE37D4D" w14:textId="77777777" w:rsidR="001A77A5" w:rsidRPr="001C49E6" w:rsidRDefault="001A77A5" w:rsidP="00CC265F">
      <w:pPr>
        <w:spacing w:line="276" w:lineRule="auto"/>
        <w:rPr>
          <w:rFonts w:asciiTheme="minorHAnsi" w:hAnsiTheme="minorHAnsi" w:cs="Arial"/>
          <w:sz w:val="20"/>
        </w:rPr>
      </w:pPr>
    </w:p>
    <w:p w14:paraId="0AB64A08" w14:textId="4513C521" w:rsidR="00F641F6" w:rsidRPr="001A77A5" w:rsidRDefault="00F641F6" w:rsidP="001A77A5">
      <w:pPr>
        <w:spacing w:line="276" w:lineRule="auto"/>
        <w:rPr>
          <w:rFonts w:asciiTheme="minorHAnsi" w:hAnsiTheme="minorHAnsi" w:cs="Arial"/>
          <w:sz w:val="22"/>
        </w:rPr>
      </w:pPr>
      <w:r w:rsidRPr="001A77A5">
        <w:rPr>
          <w:rFonts w:asciiTheme="minorHAnsi" w:hAnsiTheme="minorHAnsi" w:cs="Arial"/>
          <w:bCs/>
          <w:sz w:val="22"/>
        </w:rPr>
        <w:t>43 % der Frauen und 48 % der M</w:t>
      </w:r>
      <w:r w:rsidR="00376F00">
        <w:rPr>
          <w:rFonts w:asciiTheme="minorHAnsi" w:hAnsiTheme="minorHAnsi" w:cs="Arial"/>
          <w:bCs/>
          <w:sz w:val="22"/>
        </w:rPr>
        <w:t>änner geben an, mindestens zwei</w:t>
      </w:r>
      <w:r w:rsidRPr="001A77A5">
        <w:rPr>
          <w:rFonts w:asciiTheme="minorHAnsi" w:hAnsiTheme="minorHAnsi" w:cs="Arial"/>
          <w:bCs/>
          <w:sz w:val="22"/>
        </w:rPr>
        <w:t>einhalb Stunden körperliche Ausdaueraktivität pro Woche auszuüben. Dies entspricht den Empfehlungen der Weltgesundheits</w:t>
      </w:r>
      <w:r w:rsidR="00376F00">
        <w:rPr>
          <w:rFonts w:asciiTheme="minorHAnsi" w:hAnsiTheme="minorHAnsi" w:cs="Arial"/>
          <w:bCs/>
          <w:sz w:val="22"/>
        </w:rPr>
        <w:t>-</w:t>
      </w:r>
      <w:r w:rsidRPr="001A77A5">
        <w:rPr>
          <w:rFonts w:asciiTheme="minorHAnsi" w:hAnsiTheme="minorHAnsi" w:cs="Arial"/>
          <w:bCs/>
          <w:sz w:val="22"/>
        </w:rPr>
        <w:t>organisation</w:t>
      </w:r>
      <w:r w:rsidR="00376F00">
        <w:rPr>
          <w:rFonts w:asciiTheme="minorHAnsi" w:hAnsiTheme="minorHAnsi" w:cs="Arial"/>
          <w:bCs/>
          <w:sz w:val="22"/>
        </w:rPr>
        <w:t xml:space="preserve"> (WHO)</w:t>
      </w:r>
      <w:r w:rsidRPr="001A77A5">
        <w:rPr>
          <w:rFonts w:asciiTheme="minorHAnsi" w:hAnsiTheme="minorHAnsi" w:cs="Arial"/>
          <w:bCs/>
          <w:sz w:val="22"/>
        </w:rPr>
        <w:t xml:space="preserve">. Darüber hinaus empfiehlt die </w:t>
      </w:r>
      <w:r w:rsidR="00376F00">
        <w:rPr>
          <w:rFonts w:asciiTheme="minorHAnsi" w:hAnsiTheme="minorHAnsi" w:cs="Arial"/>
          <w:bCs/>
          <w:sz w:val="22"/>
        </w:rPr>
        <w:t>WHO</w:t>
      </w:r>
      <w:r w:rsidRPr="001A77A5">
        <w:rPr>
          <w:rFonts w:asciiTheme="minorHAnsi" w:hAnsiTheme="minorHAnsi" w:cs="Arial"/>
          <w:bCs/>
          <w:sz w:val="22"/>
        </w:rPr>
        <w:t xml:space="preserve"> mindestens 2 Einheiten pro Woche mit muskelkräftigenden Aktivitäten. Dies erreicht knapp die Hälfte der Männer und Frauen. Werden beide Empfehlungen gemeinsam betrachtet, werden diese nur von etwa einem Fünftel der Frauen und einem Viertel der Männer erreicht. Dieses Ergebnis deckt sich mit dem aus der DEGS1-Studie. </w:t>
      </w:r>
    </w:p>
    <w:p w14:paraId="0E42CF34" w14:textId="77777777" w:rsidR="00F641F6" w:rsidRPr="001A77A5" w:rsidRDefault="00F641F6" w:rsidP="001A77A5">
      <w:pPr>
        <w:spacing w:line="276" w:lineRule="auto"/>
        <w:rPr>
          <w:rFonts w:asciiTheme="minorHAnsi" w:hAnsiTheme="minorHAnsi" w:cs="Arial"/>
          <w:sz w:val="22"/>
        </w:rPr>
      </w:pPr>
      <w:r w:rsidRPr="001A77A5">
        <w:rPr>
          <w:rFonts w:asciiTheme="minorHAnsi" w:hAnsiTheme="minorHAnsi" w:cs="Arial"/>
          <w:sz w:val="22"/>
        </w:rPr>
        <w:t>40 % der befragten Frauen konsumieren täglich oder mehrmals täglich Gemüse, bei den Männern sind es nur 24 %. Der Konsum steigt bei beiden Geschlechtern mit dem Alter und dem sozialen Status an. Obst verzehren 54 % der Frauen täglich oder mehrmals täglich. Bei den Männern sind es 38 %.</w:t>
      </w:r>
    </w:p>
    <w:p w14:paraId="3413BD81" w14:textId="77777777" w:rsidR="00F641F6" w:rsidRPr="001A77A5" w:rsidRDefault="00F641F6" w:rsidP="001A77A5">
      <w:pPr>
        <w:spacing w:line="276" w:lineRule="auto"/>
        <w:outlineLvl w:val="0"/>
        <w:rPr>
          <w:rFonts w:asciiTheme="minorHAnsi" w:hAnsiTheme="minorHAnsi" w:cs="Arial"/>
          <w:sz w:val="22"/>
          <w:u w:val="single"/>
        </w:rPr>
      </w:pPr>
      <w:r w:rsidRPr="001A77A5">
        <w:rPr>
          <w:rFonts w:asciiTheme="minorHAnsi" w:hAnsiTheme="minorHAnsi" w:cs="Arial"/>
          <w:sz w:val="22"/>
        </w:rPr>
        <w:t xml:space="preserve">Bei 4 % der Frauen und 6 % der Männer in Deutschland bestand in den letzten 12 Monaten eine koronare Herzkrankheit. Die Prävalenz liegt bei beiden Geschlechtern in den Altersgruppen unter 45 Jahren deutlich unter 1 %. Ab einem Alter von 75 Jahren leiden 16 % bei Frauen und 24 % der Männer unter einer koronaren Herzerkrankung. Frauen mit niedrigem Sozialstatus sind sechs Mal häufiger betroffen als Frauen mit einem hohen Sozialstatus. </w:t>
      </w:r>
    </w:p>
    <w:p w14:paraId="7459DFDE" w14:textId="77777777" w:rsidR="00F641F6" w:rsidRPr="001A77A5" w:rsidRDefault="00F641F6" w:rsidP="001A77A5">
      <w:pPr>
        <w:spacing w:line="276" w:lineRule="auto"/>
        <w:outlineLvl w:val="0"/>
        <w:rPr>
          <w:rFonts w:asciiTheme="minorHAnsi" w:hAnsiTheme="minorHAnsi" w:cs="Arial"/>
          <w:sz w:val="22"/>
          <w:u w:val="single"/>
        </w:rPr>
      </w:pPr>
      <w:r w:rsidRPr="001A77A5">
        <w:rPr>
          <w:rFonts w:asciiTheme="minorHAnsi" w:hAnsiTheme="minorHAnsi" w:cs="Arial"/>
          <w:sz w:val="22"/>
        </w:rPr>
        <w:t xml:space="preserve">Bei 8 % der Erwachsenen lag innerhalb der letzten 12 Monate vor der Befragung ein Diabetes mellitus vor, wobei die Zahl bei den Männern etwas höher ist. Die Prävalenz steigt ab dem 45. </w:t>
      </w:r>
      <w:r w:rsidRPr="001A77A5">
        <w:rPr>
          <w:rFonts w:asciiTheme="minorHAnsi" w:hAnsiTheme="minorHAnsi" w:cs="Arial"/>
          <w:sz w:val="22"/>
        </w:rPr>
        <w:lastRenderedPageBreak/>
        <w:t>Lebensjahr deutlich an. Außerdem wird bei Personen mit niedrigem Sozialstatus deutlich häufiger ein Diabetes mellitus diagnostiziert als bei Personen mit mittlerem oder hohem Sozialstatus.</w:t>
      </w:r>
    </w:p>
    <w:p w14:paraId="36EE37F8" w14:textId="3FB31877" w:rsidR="00F641F6" w:rsidRPr="001A77A5" w:rsidRDefault="00F641F6" w:rsidP="001A77A5">
      <w:pPr>
        <w:spacing w:line="276" w:lineRule="auto"/>
        <w:outlineLvl w:val="0"/>
        <w:rPr>
          <w:rFonts w:asciiTheme="minorHAnsi" w:hAnsiTheme="minorHAnsi" w:cs="Arial"/>
          <w:sz w:val="22"/>
          <w:u w:val="single"/>
        </w:rPr>
      </w:pPr>
      <w:r w:rsidRPr="001A77A5">
        <w:rPr>
          <w:rFonts w:asciiTheme="minorHAnsi" w:hAnsiTheme="minorHAnsi" w:cs="Arial"/>
          <w:sz w:val="22"/>
        </w:rPr>
        <w:t>Laut den Ergebnissen der GEDA sind 62 % der Männer und 47 % der Frauen übergewichtig oder adipös. Die Prävalenz für Übergewicht und Adipositas ist damit unverändert hoch. Sie lag 2012 für Frauen bei 46 % und für Männer bei 60 %. Die Prävalenz von Übergewicht einschließlich Adipositas steigt mit zunehmendem Alter bei beiden Geschlechtern an. Je niedriger der Sozialstatus desto häufiger sind Mensc</w:t>
      </w:r>
      <w:r w:rsidR="00DD79B2" w:rsidRPr="001A77A5">
        <w:rPr>
          <w:rFonts w:asciiTheme="minorHAnsi" w:hAnsiTheme="minorHAnsi" w:cs="Arial"/>
          <w:sz w:val="22"/>
        </w:rPr>
        <w:t>hen beider Geschlechter adipös.</w:t>
      </w:r>
    </w:p>
    <w:p w14:paraId="5897AD27" w14:textId="77777777" w:rsidR="00DC6EE9" w:rsidRPr="00DD79B2" w:rsidRDefault="00DC6EE9" w:rsidP="00DC6EE9">
      <w:pPr>
        <w:spacing w:line="360" w:lineRule="auto"/>
        <w:outlineLvl w:val="0"/>
        <w:rPr>
          <w:rFonts w:cs="Arial"/>
          <w:u w:val="single"/>
        </w:rPr>
      </w:pPr>
    </w:p>
    <w:p w14:paraId="0F1A03DD" w14:textId="206EEDEE" w:rsidR="0026593D" w:rsidRPr="00252030" w:rsidRDefault="001479FF" w:rsidP="00231A7F">
      <w:pPr>
        <w:spacing w:line="360" w:lineRule="auto"/>
        <w:rPr>
          <w:rFonts w:asciiTheme="minorHAnsi" w:hAnsiTheme="minorHAnsi"/>
          <w:b/>
        </w:rPr>
      </w:pPr>
      <w:r w:rsidRPr="00252030">
        <w:rPr>
          <w:rFonts w:asciiTheme="minorHAnsi" w:hAnsiTheme="minorHAnsi"/>
          <w:b/>
        </w:rPr>
        <w:t>Quellen zur GEDA</w:t>
      </w:r>
    </w:p>
    <w:p w14:paraId="7DF39D97" w14:textId="77777777" w:rsidR="0026593D" w:rsidRPr="009010B3" w:rsidRDefault="0026593D" w:rsidP="002736A2">
      <w:pPr>
        <w:ind w:firstLine="567"/>
        <w:rPr>
          <w:rFonts w:asciiTheme="minorHAnsi" w:hAnsiTheme="minorHAnsi"/>
          <w:sz w:val="22"/>
        </w:rPr>
      </w:pPr>
      <w:r w:rsidRPr="009010B3">
        <w:rPr>
          <w:rFonts w:asciiTheme="minorHAnsi" w:hAnsiTheme="minorHAnsi"/>
          <w:sz w:val="22"/>
        </w:rPr>
        <w:t xml:space="preserve">Busch, M.A. &amp; Kuhnert, R. (2017): </w:t>
      </w:r>
      <w:r w:rsidRPr="00DD79B2">
        <w:rPr>
          <w:rFonts w:asciiTheme="minorHAnsi" w:hAnsiTheme="minorHAnsi"/>
          <w:i/>
          <w:sz w:val="22"/>
        </w:rPr>
        <w:t>12-Monats-Prävalenz einer koronaren Herzkrankheit in Deutschland</w:t>
      </w:r>
      <w:r w:rsidRPr="009010B3">
        <w:rPr>
          <w:rFonts w:asciiTheme="minorHAnsi" w:hAnsiTheme="minorHAnsi"/>
          <w:sz w:val="22"/>
        </w:rPr>
        <w:t>, in: Journal of Health Monitoring, 2 (1), S. 64-69.</w:t>
      </w:r>
    </w:p>
    <w:p w14:paraId="4AB4ECE6" w14:textId="53F3771A" w:rsidR="0026593D" w:rsidRPr="009010B3" w:rsidRDefault="0026593D" w:rsidP="002736A2">
      <w:pPr>
        <w:ind w:firstLine="567"/>
        <w:rPr>
          <w:rFonts w:asciiTheme="minorHAnsi" w:hAnsiTheme="minorHAnsi"/>
          <w:sz w:val="22"/>
        </w:rPr>
      </w:pPr>
      <w:r w:rsidRPr="009010B3">
        <w:rPr>
          <w:rFonts w:asciiTheme="minorHAnsi" w:hAnsiTheme="minorHAnsi"/>
          <w:sz w:val="22"/>
        </w:rPr>
        <w:t xml:space="preserve">Finger, J.D. et al. (2017): </w:t>
      </w:r>
      <w:r w:rsidRPr="00DD79B2">
        <w:rPr>
          <w:rFonts w:asciiTheme="minorHAnsi" w:hAnsiTheme="minorHAnsi"/>
          <w:i/>
          <w:sz w:val="22"/>
        </w:rPr>
        <w:t>Gesundheitsfördernde körperliche Aktivität in der Freizeit bei Erwachsenen in Deutschland</w:t>
      </w:r>
      <w:r w:rsidRPr="009010B3">
        <w:rPr>
          <w:rFonts w:asciiTheme="minorHAnsi" w:hAnsiTheme="minorHAnsi"/>
          <w:sz w:val="22"/>
        </w:rPr>
        <w:t>, in: Journal of Health Monitoring, 2 (2), S. 37-44.</w:t>
      </w:r>
    </w:p>
    <w:p w14:paraId="251E1BB7" w14:textId="77777777" w:rsidR="0026593D" w:rsidRPr="009010B3" w:rsidRDefault="0026593D" w:rsidP="002736A2">
      <w:pPr>
        <w:ind w:firstLine="567"/>
        <w:rPr>
          <w:rFonts w:asciiTheme="minorHAnsi" w:hAnsiTheme="minorHAnsi"/>
          <w:sz w:val="22"/>
        </w:rPr>
      </w:pPr>
      <w:r w:rsidRPr="009010B3">
        <w:rPr>
          <w:rFonts w:asciiTheme="minorHAnsi" w:hAnsiTheme="minorHAnsi"/>
          <w:sz w:val="22"/>
        </w:rPr>
        <w:t xml:space="preserve">Heidemann, C. et al. (2017): </w:t>
      </w:r>
      <w:r w:rsidRPr="00DD79B2">
        <w:rPr>
          <w:rFonts w:asciiTheme="minorHAnsi" w:hAnsiTheme="minorHAnsi"/>
          <w:bCs/>
          <w:i/>
          <w:sz w:val="22"/>
        </w:rPr>
        <w:t>12-Monats-Prävalenz des bekannten Diabetes mellitus in Deutschland</w:t>
      </w:r>
      <w:r w:rsidRPr="009010B3">
        <w:rPr>
          <w:rFonts w:asciiTheme="minorHAnsi" w:hAnsiTheme="minorHAnsi"/>
          <w:sz w:val="22"/>
        </w:rPr>
        <w:t>, in: Journal of Health Monitoring, 2 (1), S. 48-56.</w:t>
      </w:r>
    </w:p>
    <w:p w14:paraId="59640FC9" w14:textId="77777777" w:rsidR="00DD79B2" w:rsidRDefault="0026593D" w:rsidP="002736A2">
      <w:pPr>
        <w:ind w:firstLine="567"/>
        <w:rPr>
          <w:rFonts w:asciiTheme="minorHAnsi" w:hAnsiTheme="minorHAnsi"/>
          <w:sz w:val="22"/>
        </w:rPr>
      </w:pPr>
      <w:r w:rsidRPr="009010B3">
        <w:rPr>
          <w:rFonts w:asciiTheme="minorHAnsi" w:hAnsiTheme="minorHAnsi"/>
          <w:sz w:val="22"/>
        </w:rPr>
        <w:t xml:space="preserve">Mensink, G.B.M. et al. (2017): </w:t>
      </w:r>
      <w:r w:rsidRPr="00DD79B2">
        <w:rPr>
          <w:rFonts w:asciiTheme="minorHAnsi" w:hAnsiTheme="minorHAnsi"/>
          <w:i/>
          <w:sz w:val="22"/>
        </w:rPr>
        <w:t>Obstkonsum bei Erwachsenen in Deutschland</w:t>
      </w:r>
      <w:r w:rsidRPr="009010B3">
        <w:rPr>
          <w:rFonts w:asciiTheme="minorHAnsi" w:hAnsiTheme="minorHAnsi"/>
          <w:sz w:val="22"/>
        </w:rPr>
        <w:t xml:space="preserve">, in: Journal of Health </w:t>
      </w:r>
      <w:r w:rsidR="00DD79B2">
        <w:rPr>
          <w:rFonts w:asciiTheme="minorHAnsi" w:hAnsiTheme="minorHAnsi"/>
          <w:sz w:val="22"/>
        </w:rPr>
        <w:t>Monitoring, 2 (2), S. 45-51.</w:t>
      </w:r>
    </w:p>
    <w:p w14:paraId="1382E163" w14:textId="6EBE6783" w:rsidR="0026593D" w:rsidRPr="009010B3" w:rsidRDefault="0026593D" w:rsidP="002736A2">
      <w:pPr>
        <w:ind w:firstLine="567"/>
        <w:rPr>
          <w:rFonts w:asciiTheme="minorHAnsi" w:hAnsiTheme="minorHAnsi"/>
          <w:sz w:val="22"/>
        </w:rPr>
      </w:pPr>
      <w:r w:rsidRPr="009010B3">
        <w:rPr>
          <w:rFonts w:asciiTheme="minorHAnsi" w:hAnsiTheme="minorHAnsi"/>
          <w:sz w:val="22"/>
        </w:rPr>
        <w:t xml:space="preserve">Mensink, G.B.M. et al. (2017): </w:t>
      </w:r>
      <w:r w:rsidRPr="00DD79B2">
        <w:rPr>
          <w:rFonts w:asciiTheme="minorHAnsi" w:hAnsiTheme="minorHAnsi"/>
          <w:i/>
          <w:sz w:val="22"/>
        </w:rPr>
        <w:t>Gemüsekonsum bei Erwachsenen in Deutschland</w:t>
      </w:r>
      <w:r w:rsidRPr="009010B3">
        <w:rPr>
          <w:rFonts w:asciiTheme="minorHAnsi" w:hAnsiTheme="minorHAnsi"/>
          <w:sz w:val="22"/>
        </w:rPr>
        <w:t>, in: Journal of Health Monitoring, 2 (2), S. 52-8.</w:t>
      </w:r>
    </w:p>
    <w:p w14:paraId="6A9E56BB" w14:textId="77777777" w:rsidR="0026593D" w:rsidRPr="009010B3" w:rsidRDefault="0026593D" w:rsidP="002736A2">
      <w:pPr>
        <w:ind w:firstLine="567"/>
        <w:rPr>
          <w:rFonts w:asciiTheme="minorHAnsi" w:hAnsiTheme="minorHAnsi"/>
          <w:sz w:val="22"/>
        </w:rPr>
      </w:pPr>
      <w:r w:rsidRPr="009010B3">
        <w:rPr>
          <w:rFonts w:asciiTheme="minorHAnsi" w:hAnsiTheme="minorHAnsi"/>
          <w:sz w:val="22"/>
        </w:rPr>
        <w:t xml:space="preserve">Saß, A.-C. et al. (2017): </w:t>
      </w:r>
      <w:r w:rsidRPr="00DD79B2">
        <w:rPr>
          <w:rFonts w:asciiTheme="minorHAnsi" w:hAnsiTheme="minorHAnsi"/>
          <w:i/>
          <w:sz w:val="22"/>
        </w:rPr>
        <w:t>„Gesundheit in Deutschland aktuell“ – Neue Daten für Deutschland und Europa. Hintergrund und Studienmethodik von GEDA 2014/2015-EHIS</w:t>
      </w:r>
      <w:r w:rsidRPr="009010B3">
        <w:rPr>
          <w:rFonts w:asciiTheme="minorHAnsi" w:hAnsiTheme="minorHAnsi"/>
          <w:sz w:val="22"/>
        </w:rPr>
        <w:t>, in: Journal of Health Monitoring, 2 (1), S. 83-90.</w:t>
      </w:r>
    </w:p>
    <w:p w14:paraId="1B15A57B" w14:textId="77E08AD7" w:rsidR="0026593D" w:rsidRPr="009010B3" w:rsidRDefault="0026593D" w:rsidP="002736A2">
      <w:pPr>
        <w:ind w:firstLine="567"/>
        <w:rPr>
          <w:rFonts w:asciiTheme="minorHAnsi" w:hAnsiTheme="minorHAnsi"/>
          <w:sz w:val="22"/>
        </w:rPr>
      </w:pPr>
      <w:r w:rsidRPr="009010B3">
        <w:rPr>
          <w:rFonts w:asciiTheme="minorHAnsi" w:hAnsiTheme="minorHAnsi"/>
          <w:sz w:val="22"/>
        </w:rPr>
        <w:t xml:space="preserve">Schienkiewitz, A. et al. (2017): </w:t>
      </w:r>
      <w:r w:rsidRPr="00DD79B2">
        <w:rPr>
          <w:rFonts w:asciiTheme="minorHAnsi" w:hAnsiTheme="minorHAnsi"/>
          <w:i/>
          <w:sz w:val="22"/>
        </w:rPr>
        <w:t>Übergewicht und Adipositas bei Erwachsenen in Deutschland</w:t>
      </w:r>
      <w:r w:rsidRPr="009010B3">
        <w:rPr>
          <w:rFonts w:asciiTheme="minorHAnsi" w:hAnsiTheme="minorHAnsi"/>
          <w:sz w:val="22"/>
        </w:rPr>
        <w:t>, in: Journal of Health Monitoring, 2 (1), S. 21-28.</w:t>
      </w:r>
    </w:p>
    <w:p w14:paraId="3B512376" w14:textId="65829795" w:rsidR="0026593D" w:rsidRDefault="0026593D" w:rsidP="002736A2">
      <w:pPr>
        <w:ind w:firstLine="567"/>
        <w:rPr>
          <w:rFonts w:asciiTheme="minorHAnsi" w:hAnsiTheme="minorHAnsi"/>
          <w:sz w:val="22"/>
        </w:rPr>
      </w:pPr>
      <w:r w:rsidRPr="009010B3">
        <w:rPr>
          <w:rFonts w:asciiTheme="minorHAnsi" w:hAnsiTheme="minorHAnsi"/>
          <w:sz w:val="22"/>
        </w:rPr>
        <w:t xml:space="preserve">World Health Organization (2014): </w:t>
      </w:r>
      <w:r w:rsidRPr="00DD79B2">
        <w:rPr>
          <w:rFonts w:asciiTheme="minorHAnsi" w:hAnsiTheme="minorHAnsi"/>
          <w:i/>
          <w:sz w:val="22"/>
        </w:rPr>
        <w:t>Global Status Report on noncommunicable diseases 2014</w:t>
      </w:r>
      <w:r w:rsidRPr="009010B3">
        <w:rPr>
          <w:rFonts w:asciiTheme="minorHAnsi" w:hAnsiTheme="minorHAnsi"/>
          <w:sz w:val="22"/>
        </w:rPr>
        <w:t>.</w:t>
      </w:r>
    </w:p>
    <w:p w14:paraId="18CF8C02" w14:textId="77777777" w:rsidR="002736A2" w:rsidRPr="009010B3" w:rsidRDefault="002736A2" w:rsidP="002736A2">
      <w:pPr>
        <w:ind w:firstLine="567"/>
        <w:rPr>
          <w:rFonts w:asciiTheme="minorHAnsi" w:hAnsiTheme="minorHAnsi"/>
          <w:sz w:val="22"/>
        </w:rPr>
      </w:pPr>
    </w:p>
    <w:p w14:paraId="43D010F6" w14:textId="77777777" w:rsidR="00CC265F" w:rsidRPr="001479FF" w:rsidRDefault="00CC265F" w:rsidP="001479FF"/>
    <w:p w14:paraId="6B4C2B07" w14:textId="6C03487E" w:rsidR="00795343" w:rsidRPr="001A77A5" w:rsidRDefault="004923E3" w:rsidP="001A77A5">
      <w:pPr>
        <w:pStyle w:val="berschrift1"/>
        <w:spacing w:line="360" w:lineRule="auto"/>
      </w:pPr>
      <w:r>
        <w:t>„Iss was</w:t>
      </w:r>
      <w:r w:rsidR="00795343">
        <w:t>,</w:t>
      </w:r>
      <w:r>
        <w:t xml:space="preserve"> Deutschland“</w:t>
      </w:r>
      <w:r w:rsidR="00795343">
        <w:t xml:space="preserve"> – TK-Studie zur Ernährung 2017</w:t>
      </w:r>
    </w:p>
    <w:p w14:paraId="5AAA8DF0" w14:textId="342F94DA" w:rsidR="00707B26" w:rsidRPr="00252030" w:rsidRDefault="00707B26" w:rsidP="00F641F6">
      <w:pPr>
        <w:spacing w:line="276" w:lineRule="auto"/>
        <w:rPr>
          <w:rFonts w:asciiTheme="minorHAnsi" w:hAnsiTheme="minorHAnsi" w:cs="Arial"/>
          <w:b/>
        </w:rPr>
      </w:pPr>
      <w:r w:rsidRPr="00252030">
        <w:rPr>
          <w:rFonts w:asciiTheme="minorHAnsi" w:hAnsiTheme="minorHAnsi" w:cs="Arial"/>
          <w:b/>
        </w:rPr>
        <w:t>Die Studie</w:t>
      </w:r>
    </w:p>
    <w:p w14:paraId="1D4FE3B0" w14:textId="7BD99C33" w:rsidR="00F641F6" w:rsidRPr="009010B3" w:rsidRDefault="00F641F6" w:rsidP="00F641F6">
      <w:pPr>
        <w:spacing w:line="276" w:lineRule="auto"/>
        <w:rPr>
          <w:rFonts w:asciiTheme="minorHAnsi" w:hAnsiTheme="minorHAnsi" w:cs="Arial"/>
          <w:sz w:val="22"/>
        </w:rPr>
      </w:pPr>
      <w:r w:rsidRPr="00A92C34">
        <w:rPr>
          <w:rFonts w:asciiTheme="minorHAnsi" w:hAnsiTheme="minorHAnsi" w:cs="Arial"/>
          <w:sz w:val="22"/>
        </w:rPr>
        <w:t xml:space="preserve">Einen Einblick in das Essverhalten von Menschen </w:t>
      </w:r>
      <w:r w:rsidRPr="00A92C34">
        <w:rPr>
          <w:rFonts w:asciiTheme="minorHAnsi" w:hAnsiTheme="minorHAnsi" w:cs="Arial"/>
          <w:sz w:val="22"/>
          <w:cs/>
          <w:lang w:bidi="mr-IN"/>
        </w:rPr>
        <w:t>–</w:t>
      </w:r>
      <w:r w:rsidRPr="00A92C34">
        <w:rPr>
          <w:rFonts w:asciiTheme="minorHAnsi" w:hAnsiTheme="minorHAnsi" w:cs="Arial"/>
          <w:sz w:val="22"/>
        </w:rPr>
        <w:t xml:space="preserve"> unter anderem bei der Arbeit </w:t>
      </w:r>
      <w:r w:rsidRPr="00A92C34">
        <w:rPr>
          <w:rFonts w:asciiTheme="minorHAnsi" w:hAnsiTheme="minorHAnsi" w:cs="Arial"/>
          <w:sz w:val="22"/>
          <w:cs/>
          <w:lang w:bidi="mr-IN"/>
        </w:rPr>
        <w:t>–</w:t>
      </w:r>
      <w:r w:rsidRPr="00A92C34">
        <w:rPr>
          <w:rFonts w:asciiTheme="minorHAnsi" w:hAnsiTheme="minorHAnsi" w:cs="Arial"/>
          <w:sz w:val="22"/>
        </w:rPr>
        <w:t xml:space="preserve"> gibt die Ernährungsstudie </w:t>
      </w:r>
      <w:r w:rsidRPr="00376F00">
        <w:rPr>
          <w:rFonts w:asciiTheme="minorHAnsi" w:hAnsiTheme="minorHAnsi" w:cs="Arial"/>
          <w:i/>
          <w:sz w:val="22"/>
        </w:rPr>
        <w:t>„Iss was, Deutschland“</w:t>
      </w:r>
      <w:r w:rsidRPr="00A92C34">
        <w:rPr>
          <w:rFonts w:asciiTheme="minorHAnsi" w:hAnsiTheme="minorHAnsi" w:cs="Arial"/>
          <w:sz w:val="22"/>
        </w:rPr>
        <w:t xml:space="preserve"> der Techniker Krankenkasse aus dem Jahr 2017. Dieser Studie liegt eine repräsentative Befragung des Meinungsforschungsinstituts Forsa zugrunde, an der 1.200 deutschsprachige Erwachsene teilgenommen haben. Eine erste, vergleichbare Studie wurde bereits im Jahr 2013 durchgeführt.</w:t>
      </w:r>
      <w:r w:rsidR="00795343" w:rsidRPr="00A92C34">
        <w:rPr>
          <w:rFonts w:asciiTheme="minorHAnsi" w:hAnsiTheme="minorHAnsi" w:cs="Arial"/>
          <w:sz w:val="22"/>
        </w:rPr>
        <w:t xml:space="preserve"> Es wurden Daten zum Essverhalten in Alltag, Freizeit und Beruf sowie zum Gesundheitszustand erhoben.</w:t>
      </w:r>
    </w:p>
    <w:p w14:paraId="045816CB" w14:textId="1666E3E4" w:rsidR="00A64EB8" w:rsidRDefault="00A64EB8" w:rsidP="00F641F6">
      <w:pPr>
        <w:spacing w:line="276" w:lineRule="auto"/>
        <w:rPr>
          <w:rFonts w:asciiTheme="minorHAnsi" w:hAnsiTheme="minorHAnsi" w:cs="Arial"/>
        </w:rPr>
      </w:pPr>
    </w:p>
    <w:p w14:paraId="04C13C8A" w14:textId="48696423" w:rsidR="00707B26" w:rsidRDefault="00795343" w:rsidP="001A77A5">
      <w:pPr>
        <w:spacing w:line="276" w:lineRule="auto"/>
        <w:rPr>
          <w:rFonts w:asciiTheme="minorHAnsi" w:hAnsiTheme="minorHAnsi"/>
          <w:b/>
        </w:rPr>
      </w:pPr>
      <w:r w:rsidRPr="00252030">
        <w:rPr>
          <w:rFonts w:asciiTheme="minorHAnsi" w:hAnsiTheme="minorHAnsi"/>
          <w:b/>
        </w:rPr>
        <w:t>Ergebnisse der TK-Studie</w:t>
      </w:r>
    </w:p>
    <w:p w14:paraId="5C52E453" w14:textId="735B5DAF" w:rsidR="001A77A5" w:rsidRPr="00E46B58" w:rsidRDefault="001A77A5" w:rsidP="001A77A5">
      <w:pPr>
        <w:spacing w:line="276" w:lineRule="auto"/>
        <w:rPr>
          <w:rFonts w:asciiTheme="minorHAnsi" w:hAnsiTheme="minorHAnsi" w:cs="Arial"/>
        </w:rPr>
      </w:pPr>
      <w:r w:rsidRPr="00A92C34">
        <w:rPr>
          <w:rFonts w:asciiTheme="minorHAnsi" w:hAnsiTheme="minorHAnsi" w:cs="Arial"/>
          <w:sz w:val="22"/>
        </w:rPr>
        <w:t>Laut der Studie der Techniker Krankenkasse spielt bei der Ernährung das Thema Gesundheit eine große Rolle. Auf die Frage, was den Menschen bei ihrer Ernährung am wichtigsten sei, antworteten die meisten Befragten – und von ihnen vor allem Frauen – mit „Hauptsache gesund“; im Jahr 2013 war noch „Hauptsache lecker“</w:t>
      </w:r>
      <w:r>
        <w:rPr>
          <w:rFonts w:asciiTheme="minorHAnsi" w:hAnsiTheme="minorHAnsi" w:cs="Arial"/>
          <w:sz w:val="22"/>
        </w:rPr>
        <w:t xml:space="preserve"> die häufigste Antwort.</w:t>
      </w:r>
    </w:p>
    <w:p w14:paraId="3E391789" w14:textId="77777777" w:rsidR="00DC6EE9" w:rsidRDefault="00DC6EE9" w:rsidP="00DC6EE9">
      <w:pPr>
        <w:rPr>
          <w:rFonts w:asciiTheme="minorHAnsi" w:hAnsiTheme="minorHAnsi" w:cs="Arial"/>
          <w:sz w:val="20"/>
        </w:rPr>
      </w:pPr>
      <w:r>
        <w:rPr>
          <w:rFonts w:asciiTheme="minorHAnsi" w:hAnsiTheme="minorHAnsi" w:cs="Arial"/>
          <w:noProof/>
        </w:rPr>
        <w:lastRenderedPageBreak/>
        <mc:AlternateContent>
          <mc:Choice Requires="wps">
            <w:drawing>
              <wp:anchor distT="0" distB="0" distL="114300" distR="114300" simplePos="0" relativeHeight="251674624" behindDoc="0" locked="0" layoutInCell="1" allowOverlap="1" wp14:anchorId="1759139A" wp14:editId="0675945F">
                <wp:simplePos x="0" y="0"/>
                <wp:positionH relativeFrom="margin">
                  <wp:posOffset>-53340</wp:posOffset>
                </wp:positionH>
                <wp:positionV relativeFrom="margin">
                  <wp:posOffset>2225675</wp:posOffset>
                </wp:positionV>
                <wp:extent cx="2739390" cy="455295"/>
                <wp:effectExtent l="0" t="0" r="0" b="1905"/>
                <wp:wrapSquare wrapText="bothSides"/>
                <wp:docPr id="21" name="Textfeld 21"/>
                <wp:cNvGraphicFramePr/>
                <a:graphic xmlns:a="http://schemas.openxmlformats.org/drawingml/2006/main">
                  <a:graphicData uri="http://schemas.microsoft.com/office/word/2010/wordprocessingShape">
                    <wps:wsp>
                      <wps:cNvSpPr txBox="1"/>
                      <wps:spPr>
                        <a:xfrm>
                          <a:off x="0" y="0"/>
                          <a:ext cx="2739390"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842502" w14:textId="77777777" w:rsidR="001A77A5" w:rsidRDefault="001A77A5" w:rsidP="001A77A5">
                            <w:pPr>
                              <w:rPr>
                                <w:rFonts w:asciiTheme="minorHAnsi" w:hAnsiTheme="minorHAnsi" w:cs="Arial"/>
                                <w:sz w:val="20"/>
                              </w:rPr>
                            </w:pPr>
                            <w:r>
                              <w:rPr>
                                <w:rFonts w:asciiTheme="minorHAnsi" w:hAnsiTheme="minorHAnsi" w:cs="Arial"/>
                                <w:sz w:val="20"/>
                              </w:rPr>
                              <w:t>Abb. 9a: Ergebnisse der TK-Studie:</w:t>
                            </w:r>
                            <w:r w:rsidRPr="00EA787F">
                              <w:rPr>
                                <w:rFonts w:asciiTheme="minorHAnsi" w:hAnsiTheme="minorHAnsi" w:cs="Arial"/>
                                <w:sz w:val="20"/>
                              </w:rPr>
                              <w:t xml:space="preserve"> </w:t>
                            </w:r>
                            <w:r>
                              <w:rPr>
                                <w:rFonts w:asciiTheme="minorHAnsi" w:hAnsiTheme="minorHAnsi" w:cs="Arial"/>
                                <w:sz w:val="20"/>
                              </w:rPr>
                              <w:t>Was ist Ihnen beim Essen am wichtigsten? (2016)</w:t>
                            </w:r>
                            <w:r w:rsidRPr="00EA787F">
                              <w:rPr>
                                <w:rFonts w:asciiTheme="minorHAnsi" w:hAnsiTheme="minorHAnsi" w:cs="Arial"/>
                                <w:sz w:val="20"/>
                              </w:rPr>
                              <w:t xml:space="preserve"> </w:t>
                            </w:r>
                          </w:p>
                          <w:p w14:paraId="0AC5A09C" w14:textId="77777777" w:rsidR="001A77A5" w:rsidRDefault="001A7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139A" id="Textfeld 21" o:spid="_x0000_s1030" type="#_x0000_t202" style="position:absolute;margin-left:-4.2pt;margin-top:175.25pt;width:215.7pt;height:3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" filled="f" stroked="f">
                <v:textbox>
                  <w:txbxContent>
                    <w:p w14:paraId="0B842502" w14:textId="77777777" w:rsidR="001A77A5" w:rsidRDefault="001A77A5" w:rsidP="001A77A5">
                      <w:pPr>
                        <w:rPr>
                          <w:rFonts w:asciiTheme="minorHAnsi" w:hAnsiTheme="minorHAnsi" w:cs="Arial"/>
                          <w:sz w:val="20"/>
                        </w:rPr>
                      </w:pPr>
                      <w:r>
                        <w:rPr>
                          <w:rFonts w:asciiTheme="minorHAnsi" w:hAnsiTheme="minorHAnsi" w:cs="Arial"/>
                          <w:sz w:val="20"/>
                        </w:rPr>
                        <w:t>Ab</w:t>
                      </w:r>
                      <w:bookmarkStart w:id="1" w:name="_GoBack"/>
                      <w:r>
                        <w:rPr>
                          <w:rFonts w:asciiTheme="minorHAnsi" w:hAnsiTheme="minorHAnsi" w:cs="Arial"/>
                          <w:sz w:val="20"/>
                        </w:rPr>
                        <w:t>b. 9a: Ergebnisse der TK-Studie:</w:t>
                      </w:r>
                      <w:r w:rsidRPr="00EA787F">
                        <w:rPr>
                          <w:rFonts w:asciiTheme="minorHAnsi" w:hAnsiTheme="minorHAnsi" w:cs="Arial"/>
                          <w:sz w:val="20"/>
                        </w:rPr>
                        <w:t xml:space="preserve"> </w:t>
                      </w:r>
                      <w:r>
                        <w:rPr>
                          <w:rFonts w:asciiTheme="minorHAnsi" w:hAnsiTheme="minorHAnsi" w:cs="Arial"/>
                          <w:sz w:val="20"/>
                        </w:rPr>
                        <w:t>Was ist Ihnen beim Essen am wichtigsten? (2016)</w:t>
                      </w:r>
                      <w:r w:rsidRPr="00EA787F">
                        <w:rPr>
                          <w:rFonts w:asciiTheme="minorHAnsi" w:hAnsiTheme="minorHAnsi" w:cs="Arial"/>
                          <w:sz w:val="20"/>
                        </w:rPr>
                        <w:t xml:space="preserve"> </w:t>
                      </w:r>
                    </w:p>
                    <w:p w14:paraId="0AC5A09C" w14:textId="77777777" w:rsidR="001A77A5" w:rsidRDefault="001A77A5"/>
                    <w:bookmarkEnd w:id="1"/>
                  </w:txbxContent>
                </v:textbox>
                <w10:wrap type="square" anchorx="margin" anchory="margin"/>
              </v:shape>
            </w:pict>
          </mc:Fallback>
        </mc:AlternateContent>
      </w:r>
      <w:r>
        <w:rPr>
          <w:rFonts w:asciiTheme="minorHAnsi" w:hAnsiTheme="minorHAnsi" w:cs="Arial"/>
          <w:noProof/>
        </w:rPr>
        <mc:AlternateContent>
          <mc:Choice Requires="wps">
            <w:drawing>
              <wp:anchor distT="0" distB="0" distL="114300" distR="114300" simplePos="0" relativeHeight="251675648" behindDoc="0" locked="0" layoutInCell="1" allowOverlap="1" wp14:anchorId="50E16BCC" wp14:editId="478B94C6">
                <wp:simplePos x="0" y="0"/>
                <wp:positionH relativeFrom="margin">
                  <wp:posOffset>2924810</wp:posOffset>
                </wp:positionH>
                <wp:positionV relativeFrom="margin">
                  <wp:posOffset>2228215</wp:posOffset>
                </wp:positionV>
                <wp:extent cx="2743835" cy="455295"/>
                <wp:effectExtent l="0" t="0" r="0" b="1905"/>
                <wp:wrapSquare wrapText="bothSides"/>
                <wp:docPr id="22" name="Textfeld 22"/>
                <wp:cNvGraphicFramePr/>
                <a:graphic xmlns:a="http://schemas.openxmlformats.org/drawingml/2006/main">
                  <a:graphicData uri="http://schemas.microsoft.com/office/word/2010/wordprocessingShape">
                    <wps:wsp>
                      <wps:cNvSpPr txBox="1"/>
                      <wps:spPr>
                        <a:xfrm>
                          <a:off x="0" y="0"/>
                          <a:ext cx="2743835"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19B50" w14:textId="77777777" w:rsidR="001A77A5" w:rsidRDefault="001A77A5" w:rsidP="001A77A5">
                            <w:pPr>
                              <w:rPr>
                                <w:rFonts w:asciiTheme="minorHAnsi" w:hAnsiTheme="minorHAnsi" w:cs="Arial"/>
                              </w:rPr>
                            </w:pPr>
                            <w:r>
                              <w:rPr>
                                <w:rFonts w:asciiTheme="minorHAnsi" w:hAnsiTheme="minorHAnsi" w:cs="Arial"/>
                                <w:sz w:val="20"/>
                              </w:rPr>
                              <w:t>Abb. 9b: Ergebnisse der TK-Studie:Was ist Ihnen beim Essen am wichtigsten? (2013)</w:t>
                            </w:r>
                          </w:p>
                          <w:p w14:paraId="61877453" w14:textId="77777777" w:rsidR="001A77A5" w:rsidRDefault="001A7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6BCC" id="Textfeld 22" o:spid="_x0000_s1031" type="#_x0000_t202" style="position:absolute;margin-left:230.3pt;margin-top:175.45pt;width:216.05pt;height:35.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" filled="f" stroked="f">
                <v:textbox>
                  <w:txbxContent>
                    <w:p w14:paraId="45F19B50" w14:textId="77777777" w:rsidR="001A77A5" w:rsidRDefault="001A77A5" w:rsidP="001A77A5">
                      <w:pPr>
                        <w:rPr>
                          <w:rFonts w:asciiTheme="minorHAnsi" w:hAnsiTheme="minorHAnsi" w:cs="Arial"/>
                        </w:rPr>
                      </w:pPr>
                      <w:r>
                        <w:rPr>
                          <w:rFonts w:asciiTheme="minorHAnsi" w:hAnsiTheme="minorHAnsi" w:cs="Arial"/>
                          <w:sz w:val="20"/>
                        </w:rPr>
                        <w:t xml:space="preserve">Abb. 9b: Ergebnisse der </w:t>
                      </w:r>
                      <w:proofErr w:type="spellStart"/>
                      <w:r>
                        <w:rPr>
                          <w:rFonts w:asciiTheme="minorHAnsi" w:hAnsiTheme="minorHAnsi" w:cs="Arial"/>
                          <w:sz w:val="20"/>
                        </w:rPr>
                        <w:t>TK-</w:t>
                      </w:r>
                      <w:proofErr w:type="gramStart"/>
                      <w:r>
                        <w:rPr>
                          <w:rFonts w:asciiTheme="minorHAnsi" w:hAnsiTheme="minorHAnsi" w:cs="Arial"/>
                          <w:sz w:val="20"/>
                        </w:rPr>
                        <w:t>Studie:Was</w:t>
                      </w:r>
                      <w:proofErr w:type="spellEnd"/>
                      <w:proofErr w:type="gramEnd"/>
                      <w:r>
                        <w:rPr>
                          <w:rFonts w:asciiTheme="minorHAnsi" w:hAnsiTheme="minorHAnsi" w:cs="Arial"/>
                          <w:sz w:val="20"/>
                        </w:rPr>
                        <w:t xml:space="preserve"> ist Ihnen beim Essen am wichtigsten? (2013)</w:t>
                      </w:r>
                    </w:p>
                    <w:p w14:paraId="61877453" w14:textId="77777777" w:rsidR="001A77A5" w:rsidRDefault="001A77A5"/>
                  </w:txbxContent>
                </v:textbox>
                <w10:wrap type="square" anchorx="margin" anchory="margin"/>
              </v:shape>
            </w:pict>
          </mc:Fallback>
        </mc:AlternateContent>
      </w:r>
      <w:r w:rsidRPr="00195C59">
        <w:rPr>
          <w:rFonts w:asciiTheme="minorHAnsi" w:hAnsiTheme="minorHAnsi" w:cs="Arial"/>
          <w:noProof/>
        </w:rPr>
        <w:drawing>
          <wp:anchor distT="0" distB="0" distL="114300" distR="114300" simplePos="0" relativeHeight="251664384" behindDoc="0" locked="0" layoutInCell="1" allowOverlap="1" wp14:anchorId="0C7A1C80" wp14:editId="6A33A7BB">
            <wp:simplePos x="0" y="0"/>
            <wp:positionH relativeFrom="margin">
              <wp:posOffset>2920365</wp:posOffset>
            </wp:positionH>
            <wp:positionV relativeFrom="margin">
              <wp:posOffset>-60960</wp:posOffset>
            </wp:positionV>
            <wp:extent cx="2743835" cy="2288540"/>
            <wp:effectExtent l="0" t="0" r="24765" b="22860"/>
            <wp:wrapSquare wrapText="bothSides"/>
            <wp:docPr id="17" name="Diagramm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795343">
        <w:rPr>
          <w:rFonts w:asciiTheme="minorHAnsi" w:hAnsiTheme="minorHAnsi" w:cs="Arial"/>
          <w:noProof/>
        </w:rPr>
        <w:drawing>
          <wp:anchor distT="0" distB="0" distL="114300" distR="114300" simplePos="0" relativeHeight="251663360" behindDoc="0" locked="0" layoutInCell="1" allowOverlap="1" wp14:anchorId="1D97C463" wp14:editId="5B4624A0">
            <wp:simplePos x="0" y="0"/>
            <wp:positionH relativeFrom="margin">
              <wp:posOffset>-50165</wp:posOffset>
            </wp:positionH>
            <wp:positionV relativeFrom="margin">
              <wp:posOffset>-59055</wp:posOffset>
            </wp:positionV>
            <wp:extent cx="2743835" cy="2288540"/>
            <wp:effectExtent l="0" t="0" r="24765" b="22860"/>
            <wp:wrapSquare wrapText="bothSides"/>
            <wp:docPr id="16" name="Diagramm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17F0F1B" w14:textId="2F48A53B" w:rsidR="00241EEB" w:rsidRPr="00DC6EE9" w:rsidRDefault="00241EEB" w:rsidP="00231A7F">
      <w:pPr>
        <w:spacing w:line="276" w:lineRule="auto"/>
        <w:rPr>
          <w:rFonts w:asciiTheme="minorHAnsi" w:hAnsiTheme="minorHAnsi" w:cs="Arial"/>
          <w:sz w:val="20"/>
        </w:rPr>
      </w:pPr>
      <w:r w:rsidRPr="00A92C34">
        <w:rPr>
          <w:rFonts w:asciiTheme="minorHAnsi" w:hAnsiTheme="minorHAnsi" w:cs="Arial"/>
          <w:sz w:val="22"/>
        </w:rPr>
        <w:t xml:space="preserve">Die Ergebnisse der TK-Ernährungsstudie 2017 zur Ernährung und Verpflegung am Arbeitsplatz zeigen: </w:t>
      </w:r>
    </w:p>
    <w:p w14:paraId="02733B21" w14:textId="3F861017" w:rsidR="00241EEB" w:rsidRPr="00A92C34" w:rsidRDefault="00241EEB" w:rsidP="00241EEB">
      <w:pPr>
        <w:numPr>
          <w:ilvl w:val="0"/>
          <w:numId w:val="25"/>
        </w:numPr>
        <w:spacing w:line="276" w:lineRule="auto"/>
        <w:rPr>
          <w:rFonts w:asciiTheme="minorHAnsi" w:hAnsiTheme="minorHAnsi" w:cs="Arial"/>
          <w:sz w:val="22"/>
        </w:rPr>
      </w:pPr>
      <w:r w:rsidRPr="00A92C34">
        <w:rPr>
          <w:rFonts w:asciiTheme="minorHAnsi" w:hAnsiTheme="minorHAnsi" w:cs="Arial"/>
          <w:sz w:val="22"/>
        </w:rPr>
        <w:t xml:space="preserve">Etwa 40 % der befragten Berufstätigen nehmen sich nicht ausreichend Zeit, um in den Arbeitspausen in Ruhe zu essen. </w:t>
      </w:r>
    </w:p>
    <w:p w14:paraId="19B01CEF" w14:textId="36461AE4" w:rsidR="00241EEB" w:rsidRPr="00A92C34" w:rsidRDefault="00241EEB" w:rsidP="00241EEB">
      <w:pPr>
        <w:numPr>
          <w:ilvl w:val="0"/>
          <w:numId w:val="25"/>
        </w:numPr>
        <w:spacing w:line="276" w:lineRule="auto"/>
        <w:rPr>
          <w:rFonts w:asciiTheme="minorHAnsi" w:hAnsiTheme="minorHAnsi" w:cs="Arial"/>
          <w:sz w:val="22"/>
        </w:rPr>
      </w:pPr>
      <w:r w:rsidRPr="00A92C34">
        <w:rPr>
          <w:rFonts w:asciiTheme="minorHAnsi" w:hAnsiTheme="minorHAnsi" w:cs="Arial"/>
          <w:sz w:val="22"/>
        </w:rPr>
        <w:t>Auch das Trinkverhalten lässt zu wünschen übrig: immerhin 43 % vergessen, bei der Arbeit ausreichend zu trinken. Dies betrifft Frauen deutlich häufiger als Männer.</w:t>
      </w:r>
    </w:p>
    <w:p w14:paraId="1452C7CA" w14:textId="77777777" w:rsidR="00241EEB" w:rsidRPr="00A92C34" w:rsidRDefault="00241EEB" w:rsidP="00241EEB">
      <w:pPr>
        <w:numPr>
          <w:ilvl w:val="0"/>
          <w:numId w:val="25"/>
        </w:numPr>
        <w:spacing w:line="276" w:lineRule="auto"/>
        <w:rPr>
          <w:rFonts w:asciiTheme="minorHAnsi" w:hAnsiTheme="minorHAnsi" w:cs="Arial"/>
          <w:sz w:val="22"/>
        </w:rPr>
      </w:pPr>
      <w:r w:rsidRPr="00A92C34">
        <w:rPr>
          <w:rFonts w:asciiTheme="minorHAnsi" w:hAnsiTheme="minorHAnsi" w:cs="Arial"/>
          <w:sz w:val="22"/>
        </w:rPr>
        <w:t>Für viele Beschäftigte ist die Hauptmahlzeit des Tages das Abendessen: so essen 42 % der Befragten während der Arbeitszeit eher wenig, dafür nach Feierabend umso reichlicher.</w:t>
      </w:r>
    </w:p>
    <w:p w14:paraId="46C75C19" w14:textId="3FC9EB23" w:rsidR="00241EEB" w:rsidRPr="00A92C34" w:rsidRDefault="00241EEB" w:rsidP="00241EEB">
      <w:pPr>
        <w:numPr>
          <w:ilvl w:val="0"/>
          <w:numId w:val="25"/>
        </w:numPr>
        <w:spacing w:line="276" w:lineRule="auto"/>
        <w:rPr>
          <w:rFonts w:asciiTheme="minorHAnsi" w:hAnsiTheme="minorHAnsi" w:cs="Arial"/>
          <w:sz w:val="22"/>
        </w:rPr>
      </w:pPr>
      <w:r w:rsidRPr="00A92C34">
        <w:rPr>
          <w:rFonts w:asciiTheme="minorHAnsi" w:hAnsiTheme="minorHAnsi" w:cs="Arial"/>
          <w:sz w:val="22"/>
        </w:rPr>
        <w:t xml:space="preserve">Gut 30 % der Frauen und 40 % der Männer sind der Ansicht, dass die mangelnde Verfügbarkeit gesundheitsförderlicher Angebote in der Kantine oder in der Nähe des Arbeitsplatzes eine gesunde Ernährung erschwert. </w:t>
      </w:r>
    </w:p>
    <w:p w14:paraId="692506C1" w14:textId="77777777" w:rsidR="00241EEB" w:rsidRPr="00A92C34" w:rsidRDefault="00241EEB" w:rsidP="00241EEB">
      <w:pPr>
        <w:numPr>
          <w:ilvl w:val="0"/>
          <w:numId w:val="25"/>
        </w:numPr>
        <w:spacing w:line="276" w:lineRule="auto"/>
        <w:rPr>
          <w:rFonts w:asciiTheme="minorHAnsi" w:hAnsiTheme="minorHAnsi" w:cs="Arial"/>
          <w:sz w:val="22"/>
        </w:rPr>
      </w:pPr>
      <w:r w:rsidRPr="00A92C34">
        <w:rPr>
          <w:rFonts w:asciiTheme="minorHAnsi" w:hAnsiTheme="minorHAnsi" w:cs="Arial"/>
          <w:sz w:val="22"/>
        </w:rPr>
        <w:t>Etwa jeder 3. Mann und jede 5. Frau kommen während der Arbeit nicht dazu, gesund zu essen.</w:t>
      </w:r>
    </w:p>
    <w:p w14:paraId="4C811033" w14:textId="77777777" w:rsidR="00241EEB" w:rsidRPr="00A92C34" w:rsidRDefault="00241EEB" w:rsidP="00241EEB">
      <w:pPr>
        <w:numPr>
          <w:ilvl w:val="0"/>
          <w:numId w:val="25"/>
        </w:numPr>
        <w:spacing w:line="276" w:lineRule="auto"/>
        <w:rPr>
          <w:rFonts w:asciiTheme="minorHAnsi" w:hAnsiTheme="minorHAnsi" w:cs="Arial"/>
          <w:sz w:val="22"/>
        </w:rPr>
      </w:pPr>
      <w:r w:rsidRPr="00A92C34">
        <w:rPr>
          <w:rFonts w:asciiTheme="minorHAnsi" w:hAnsiTheme="minorHAnsi" w:cs="Arial"/>
          <w:sz w:val="22"/>
        </w:rPr>
        <w:t xml:space="preserve">Ein Viertel der Befragten gibt an, sich keine Zeit für eine Essenspause zu nehmen und nebenbei zu essen. </w:t>
      </w:r>
    </w:p>
    <w:p w14:paraId="0E57588F" w14:textId="77777777" w:rsidR="00241EEB" w:rsidRPr="00A92C34" w:rsidRDefault="00241EEB" w:rsidP="00241EEB">
      <w:pPr>
        <w:numPr>
          <w:ilvl w:val="0"/>
          <w:numId w:val="25"/>
        </w:numPr>
        <w:spacing w:line="276" w:lineRule="auto"/>
        <w:rPr>
          <w:rFonts w:asciiTheme="minorHAnsi" w:hAnsiTheme="minorHAnsi" w:cs="Arial"/>
          <w:sz w:val="22"/>
        </w:rPr>
      </w:pPr>
      <w:r w:rsidRPr="00A92C34">
        <w:rPr>
          <w:rFonts w:asciiTheme="minorHAnsi" w:hAnsiTheme="minorHAnsi" w:cs="Arial"/>
          <w:sz w:val="22"/>
        </w:rPr>
        <w:t xml:space="preserve">Mehr als ein Fünftel beschäftigt sich während der Pause mit dem Smartphone. Dies gilt insbesondere für junge Berufstätige zwischen 18 und 25 Jahren. </w:t>
      </w:r>
    </w:p>
    <w:p w14:paraId="196474F2" w14:textId="58BAE2DE" w:rsidR="00DC6EE9" w:rsidRDefault="00DC6EE9" w:rsidP="00DC6EE9">
      <w:pPr>
        <w:numPr>
          <w:ilvl w:val="0"/>
          <w:numId w:val="25"/>
        </w:numPr>
        <w:spacing w:line="276" w:lineRule="auto"/>
        <w:rPr>
          <w:rFonts w:asciiTheme="minorHAnsi" w:hAnsiTheme="minorHAnsi" w:cs="Arial"/>
          <w:sz w:val="22"/>
          <w:szCs w:val="22"/>
        </w:rPr>
      </w:pPr>
      <w:r w:rsidRPr="00195C59">
        <w:rPr>
          <w:rFonts w:asciiTheme="minorHAnsi" w:hAnsiTheme="minorHAnsi" w:cs="Arial"/>
          <w:noProof/>
        </w:rPr>
        <w:drawing>
          <wp:anchor distT="0" distB="0" distL="114300" distR="114300" simplePos="0" relativeHeight="251670528" behindDoc="0" locked="0" layoutInCell="1" allowOverlap="1" wp14:anchorId="032EB2FA" wp14:editId="77C658CE">
            <wp:simplePos x="0" y="0"/>
            <wp:positionH relativeFrom="margin">
              <wp:posOffset>-51858</wp:posOffset>
            </wp:positionH>
            <wp:positionV relativeFrom="margin">
              <wp:posOffset>6456045</wp:posOffset>
            </wp:positionV>
            <wp:extent cx="5756910" cy="1945640"/>
            <wp:effectExtent l="0" t="0" r="8890" b="10160"/>
            <wp:wrapSquare wrapText="bothSides"/>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241EEB" w:rsidRPr="00A92C34">
        <w:rPr>
          <w:rFonts w:asciiTheme="minorHAnsi" w:hAnsiTheme="minorHAnsi" w:cs="Arial"/>
          <w:sz w:val="22"/>
        </w:rPr>
        <w:t>Schokoriegel sind im Job bei vielen Beschäftigten nicht wegzudenken. Immerhin sind es 15 % der Be</w:t>
      </w:r>
      <w:r w:rsidR="00241EEB" w:rsidRPr="00A92C34">
        <w:rPr>
          <w:rFonts w:asciiTheme="minorHAnsi" w:hAnsiTheme="minorHAnsi" w:cs="Arial"/>
          <w:sz w:val="22"/>
          <w:szCs w:val="22"/>
        </w:rPr>
        <w:t>fragten, die über den Tag hinweg „so ganz nebenbei“ bei der Arbeit etwas Süßes essen.</w:t>
      </w:r>
    </w:p>
    <w:p w14:paraId="149E4262" w14:textId="77777777" w:rsidR="00DC6EE9" w:rsidRPr="00DC6EE9" w:rsidRDefault="00DC6EE9" w:rsidP="00DC6EE9">
      <w:pPr>
        <w:spacing w:line="276" w:lineRule="auto"/>
        <w:rPr>
          <w:rFonts w:asciiTheme="minorHAnsi" w:hAnsiTheme="minorHAnsi" w:cs="Arial"/>
          <w:sz w:val="22"/>
          <w:szCs w:val="22"/>
        </w:rPr>
      </w:pPr>
    </w:p>
    <w:p w14:paraId="1C028C74" w14:textId="77777777" w:rsidR="00DC6EE9" w:rsidRDefault="001C49E6" w:rsidP="00DC6EE9">
      <w:pPr>
        <w:spacing w:before="120" w:line="276" w:lineRule="auto"/>
        <w:rPr>
          <w:rFonts w:asciiTheme="minorHAnsi" w:hAnsiTheme="minorHAnsi" w:cs="Arial"/>
          <w:sz w:val="22"/>
          <w:szCs w:val="22"/>
        </w:rPr>
      </w:pPr>
      <w:r w:rsidRPr="00DC6EE9">
        <w:rPr>
          <w:rFonts w:asciiTheme="minorHAnsi" w:hAnsiTheme="minorHAnsi" w:cs="Arial"/>
          <w:sz w:val="20"/>
        </w:rPr>
        <w:t>Abb. 10</w:t>
      </w:r>
      <w:r w:rsidR="00E46B58" w:rsidRPr="00DC6EE9">
        <w:rPr>
          <w:rFonts w:asciiTheme="minorHAnsi" w:hAnsiTheme="minorHAnsi" w:cs="Arial"/>
          <w:sz w:val="20"/>
        </w:rPr>
        <w:t>: Ergebnisse der TK-Studie: Essverhalten auf der Arbeit</w:t>
      </w:r>
    </w:p>
    <w:p w14:paraId="73701A63" w14:textId="28D310B7" w:rsidR="00241EEB" w:rsidRPr="00DC6EE9" w:rsidRDefault="00241EEB" w:rsidP="00DC6EE9">
      <w:pPr>
        <w:spacing w:before="120" w:line="276" w:lineRule="auto"/>
        <w:rPr>
          <w:rFonts w:asciiTheme="minorHAnsi" w:hAnsiTheme="minorHAnsi" w:cs="Arial"/>
          <w:sz w:val="22"/>
          <w:szCs w:val="22"/>
        </w:rPr>
      </w:pPr>
      <w:r w:rsidRPr="00A92C34">
        <w:rPr>
          <w:rFonts w:asciiTheme="minorHAnsi" w:hAnsiTheme="minorHAnsi" w:cs="Arial"/>
          <w:sz w:val="22"/>
        </w:rPr>
        <w:lastRenderedPageBreak/>
        <w:t>Zusammenfassend kann man sagen, dass den Befragten Gesundheit sehr wichtig ist, aber gesundheitsförderliches Essverhalten nicht zufriedenstellend umgesetzt wird</w:t>
      </w:r>
      <w:r>
        <w:rPr>
          <w:rFonts w:asciiTheme="minorHAnsi" w:hAnsiTheme="minorHAnsi" w:cs="Arial"/>
          <w:sz w:val="22"/>
        </w:rPr>
        <w:t>.</w:t>
      </w:r>
    </w:p>
    <w:p w14:paraId="2EB12D7E" w14:textId="0B561CE6" w:rsidR="00241EEB" w:rsidRDefault="00241EEB" w:rsidP="00241EEB">
      <w:pPr>
        <w:spacing w:line="276" w:lineRule="auto"/>
        <w:rPr>
          <w:rFonts w:asciiTheme="minorHAnsi" w:hAnsiTheme="minorHAnsi" w:cs="Arial"/>
          <w:sz w:val="20"/>
        </w:rPr>
      </w:pPr>
      <w:r w:rsidRPr="00A92C34">
        <w:rPr>
          <w:rFonts w:asciiTheme="minorHAnsi" w:hAnsiTheme="minorHAnsi" w:cs="Arial"/>
          <w:sz w:val="22"/>
        </w:rPr>
        <w:t xml:space="preserve">Etwa der Hälfte der Befragten fehlt es an Zeit und Ruhe bzw. an Durchhaltevermögen. </w:t>
      </w:r>
    </w:p>
    <w:p w14:paraId="5E2B1968" w14:textId="4C2B2CB4" w:rsidR="00241EEB" w:rsidRPr="00241EEB" w:rsidRDefault="00241EEB" w:rsidP="00241EEB">
      <w:pPr>
        <w:spacing w:line="276" w:lineRule="auto"/>
        <w:rPr>
          <w:rFonts w:asciiTheme="minorHAnsi" w:hAnsiTheme="minorHAnsi" w:cs="Arial"/>
          <w:sz w:val="20"/>
        </w:rPr>
      </w:pPr>
      <w:r w:rsidRPr="00A92C34">
        <w:rPr>
          <w:rFonts w:asciiTheme="minorHAnsi" w:hAnsiTheme="minorHAnsi" w:cs="Arial"/>
          <w:sz w:val="22"/>
        </w:rPr>
        <w:t>Etwa ein Drittel gibt an, mangelnde Kochkenntnisse oder nicht genug Geld für eine gesunde Ernährung zu haben.</w:t>
      </w:r>
    </w:p>
    <w:p w14:paraId="367A946E" w14:textId="7270A05B" w:rsidR="00241EEB" w:rsidRPr="00A92C34" w:rsidRDefault="00241EEB" w:rsidP="00241EEB">
      <w:pPr>
        <w:spacing w:line="276" w:lineRule="auto"/>
        <w:rPr>
          <w:rFonts w:asciiTheme="minorHAnsi" w:hAnsiTheme="minorHAnsi" w:cs="Arial"/>
          <w:sz w:val="22"/>
        </w:rPr>
      </w:pPr>
      <w:r w:rsidRPr="00A92C34">
        <w:rPr>
          <w:rFonts w:asciiTheme="minorHAnsi" w:hAnsiTheme="minorHAnsi" w:cs="Arial"/>
          <w:sz w:val="22"/>
        </w:rPr>
        <w:t xml:space="preserve">Einem Viertel fehlt es an besseren Voraussetzungen am Arbeitsplatz bzw. an Wissen. </w:t>
      </w:r>
    </w:p>
    <w:p w14:paraId="179D1E26" w14:textId="0F9C23B1" w:rsidR="00241EEB" w:rsidRPr="00A92C34" w:rsidRDefault="00241EEB" w:rsidP="00241EEB">
      <w:pPr>
        <w:spacing w:line="276" w:lineRule="auto"/>
        <w:rPr>
          <w:rFonts w:asciiTheme="minorHAnsi" w:hAnsiTheme="minorHAnsi" w:cs="Arial"/>
          <w:sz w:val="22"/>
        </w:rPr>
      </w:pPr>
      <w:r w:rsidRPr="00A92C34">
        <w:rPr>
          <w:rFonts w:asciiTheme="minorHAnsi" w:hAnsiTheme="minorHAnsi" w:cs="Arial"/>
          <w:sz w:val="22"/>
        </w:rPr>
        <w:t xml:space="preserve">Etwa jeder bzw. jede 5. würde sich mehr Unterstützung durch die Familie bzw. eine Beratung zur gesundheitsförderlichen Ernährung wünschen. </w:t>
      </w:r>
    </w:p>
    <w:p w14:paraId="019A57A6" w14:textId="77777777" w:rsidR="00241EEB" w:rsidRPr="00A92C34" w:rsidRDefault="00241EEB" w:rsidP="00241EEB">
      <w:pPr>
        <w:spacing w:line="276" w:lineRule="auto"/>
        <w:rPr>
          <w:rFonts w:asciiTheme="minorHAnsi" w:hAnsiTheme="minorHAnsi" w:cs="Arial"/>
          <w:sz w:val="22"/>
          <w:u w:val="single"/>
        </w:rPr>
      </w:pPr>
      <w:r w:rsidRPr="00A92C34">
        <w:rPr>
          <w:rFonts w:asciiTheme="minorHAnsi" w:hAnsiTheme="minorHAnsi" w:cs="Arial"/>
          <w:sz w:val="22"/>
        </w:rPr>
        <w:t>Tatsächlich haben nur 2 % der Befragten gar kein Interesse an gesunder Ernährung.</w:t>
      </w:r>
    </w:p>
    <w:p w14:paraId="17B4E6C8" w14:textId="295587BB" w:rsidR="00F26835" w:rsidRDefault="00241EEB" w:rsidP="00EA787F">
      <w:pPr>
        <w:rPr>
          <w:rFonts w:asciiTheme="minorHAnsi" w:hAnsiTheme="minorHAnsi" w:cs="Arial"/>
          <w:sz w:val="22"/>
        </w:rPr>
      </w:pPr>
      <w:r w:rsidRPr="00A92C34">
        <w:rPr>
          <w:rFonts w:asciiTheme="minorHAnsi" w:hAnsiTheme="minorHAnsi" w:cs="Arial"/>
          <w:sz w:val="22"/>
        </w:rPr>
        <w:t>Nur jede</w:t>
      </w:r>
      <w:r>
        <w:rPr>
          <w:rFonts w:asciiTheme="minorHAnsi" w:hAnsiTheme="minorHAnsi" w:cs="Arial"/>
          <w:sz w:val="22"/>
        </w:rPr>
        <w:t>*</w:t>
      </w:r>
      <w:r w:rsidRPr="00A92C34">
        <w:rPr>
          <w:rFonts w:asciiTheme="minorHAnsi" w:hAnsiTheme="minorHAnsi" w:cs="Arial"/>
          <w:sz w:val="22"/>
        </w:rPr>
        <w:t>r Zehnte der Befragten gibt an, gesund zu essen.</w:t>
      </w:r>
    </w:p>
    <w:p w14:paraId="5144D7AA" w14:textId="73105E83" w:rsidR="00F26835" w:rsidRPr="00F26835" w:rsidRDefault="00DC6EE9" w:rsidP="00EA787F">
      <w:pPr>
        <w:rPr>
          <w:rFonts w:asciiTheme="minorHAnsi" w:hAnsiTheme="minorHAnsi" w:cs="Arial"/>
          <w:sz w:val="22"/>
        </w:rPr>
      </w:pPr>
      <w:r w:rsidRPr="00195C59">
        <w:rPr>
          <w:rFonts w:asciiTheme="minorHAnsi" w:hAnsiTheme="minorHAnsi" w:cs="Arial"/>
          <w:noProof/>
        </w:rPr>
        <w:drawing>
          <wp:anchor distT="0" distB="0" distL="114300" distR="114300" simplePos="0" relativeHeight="251671552" behindDoc="0" locked="0" layoutInCell="1" allowOverlap="1" wp14:anchorId="5DF8B9FC" wp14:editId="5BE0F74A">
            <wp:simplePos x="0" y="0"/>
            <wp:positionH relativeFrom="margin">
              <wp:posOffset>-46355</wp:posOffset>
            </wp:positionH>
            <wp:positionV relativeFrom="margin">
              <wp:posOffset>2108200</wp:posOffset>
            </wp:positionV>
            <wp:extent cx="5756910" cy="1706245"/>
            <wp:effectExtent l="0" t="0" r="8890" b="20955"/>
            <wp:wrapSquare wrapText="bothSides"/>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14:paraId="29694618" w14:textId="68FBC3A1" w:rsidR="00923AD7" w:rsidRDefault="001C49E6" w:rsidP="00F26835">
      <w:pPr>
        <w:spacing w:before="120"/>
        <w:rPr>
          <w:rFonts w:asciiTheme="minorHAnsi" w:hAnsiTheme="minorHAnsi" w:cs="Arial"/>
          <w:sz w:val="20"/>
        </w:rPr>
      </w:pPr>
      <w:r>
        <w:rPr>
          <w:rFonts w:asciiTheme="minorHAnsi" w:hAnsiTheme="minorHAnsi" w:cs="Arial"/>
          <w:sz w:val="20"/>
        </w:rPr>
        <w:t>Abb. 11</w:t>
      </w:r>
      <w:r w:rsidR="00923AD7">
        <w:rPr>
          <w:rFonts w:asciiTheme="minorHAnsi" w:hAnsiTheme="minorHAnsi" w:cs="Arial"/>
          <w:sz w:val="20"/>
        </w:rPr>
        <w:t>: Ergebnisse der TK-Studie: Essverhalten auf der Arbeit: Was fehlt Ihnen zum gesundheitsförderlichen Essen?</w:t>
      </w:r>
    </w:p>
    <w:p w14:paraId="1589762F" w14:textId="44BC6A5F" w:rsidR="00F26835" w:rsidRDefault="00F26835" w:rsidP="00F26835">
      <w:pPr>
        <w:spacing w:before="120"/>
        <w:rPr>
          <w:rFonts w:asciiTheme="minorHAnsi" w:hAnsiTheme="minorHAnsi" w:cs="Arial"/>
          <w:sz w:val="20"/>
        </w:rPr>
      </w:pPr>
    </w:p>
    <w:p w14:paraId="116B3016" w14:textId="3EA86A3F" w:rsidR="00195C59" w:rsidRPr="00A92C34" w:rsidRDefault="00F641F6" w:rsidP="00F641F6">
      <w:pPr>
        <w:spacing w:line="276" w:lineRule="auto"/>
        <w:rPr>
          <w:rFonts w:asciiTheme="minorHAnsi" w:hAnsiTheme="minorHAnsi" w:cs="Arial"/>
          <w:sz w:val="22"/>
        </w:rPr>
      </w:pPr>
      <w:r w:rsidRPr="00A92C34">
        <w:rPr>
          <w:rFonts w:asciiTheme="minorHAnsi" w:hAnsiTheme="minorHAnsi" w:cs="Arial"/>
          <w:sz w:val="22"/>
        </w:rPr>
        <w:t>Anhand dieser Daten wird deutlich, dass sowohl individuelle Faktoren wie Zeit, Geld und Interesse, aber auch äußere Umstände wie die Verfügbarkeit von gesundheitsförderlichen Verpflegungsangeboten einen Einfluss auf das Essverhalten der Beschäftigten haben.</w:t>
      </w:r>
    </w:p>
    <w:p w14:paraId="7FEAFC93" w14:textId="710956E0" w:rsidR="006341DE" w:rsidRDefault="00DD79B2" w:rsidP="00241EEB">
      <w:pPr>
        <w:rPr>
          <w:rFonts w:asciiTheme="minorHAnsi" w:hAnsiTheme="minorHAnsi" w:cs="Arial"/>
        </w:rPr>
      </w:pPr>
      <w:r w:rsidRPr="00DD79B2">
        <w:rPr>
          <w:rFonts w:asciiTheme="minorHAnsi" w:hAnsiTheme="minorHAnsi" w:cs="Arial"/>
          <w:color w:val="000000" w:themeColor="text1"/>
          <w:sz w:val="22"/>
        </w:rPr>
        <w:sym w:font="Wingdings" w:char="F0E0"/>
      </w:r>
      <w:r>
        <w:rPr>
          <w:rFonts w:asciiTheme="minorHAnsi" w:hAnsiTheme="minorHAnsi" w:cs="Arial"/>
          <w:color w:val="000000" w:themeColor="text1"/>
          <w:sz w:val="22"/>
        </w:rPr>
        <w:t xml:space="preserve"> </w:t>
      </w:r>
      <w:r w:rsidR="0061110E" w:rsidRPr="0061110E">
        <w:rPr>
          <w:rFonts w:asciiTheme="minorHAnsi" w:hAnsiTheme="minorHAnsi" w:cs="Arial"/>
          <w:color w:val="000000" w:themeColor="text1"/>
          <w:sz w:val="22"/>
        </w:rPr>
        <w:t>Hier finden Sie ein</w:t>
      </w:r>
      <w:r w:rsidR="006341DE" w:rsidRPr="0061110E">
        <w:rPr>
          <w:rFonts w:asciiTheme="minorHAnsi" w:hAnsiTheme="minorHAnsi" w:cs="Arial"/>
          <w:color w:val="000000" w:themeColor="text1"/>
          <w:sz w:val="22"/>
        </w:rPr>
        <w:t xml:space="preserve"> Interview </w:t>
      </w:r>
      <w:r w:rsidR="0061110E" w:rsidRPr="0061110E">
        <w:rPr>
          <w:rFonts w:asciiTheme="minorHAnsi" w:hAnsiTheme="minorHAnsi" w:cs="Arial"/>
          <w:color w:val="000000" w:themeColor="text1"/>
          <w:sz w:val="22"/>
        </w:rPr>
        <w:t xml:space="preserve">mit </w:t>
      </w:r>
      <w:r w:rsidR="006341DE" w:rsidRPr="0061110E">
        <w:rPr>
          <w:rFonts w:asciiTheme="minorHAnsi" w:hAnsiTheme="minorHAnsi" w:cs="Arial"/>
          <w:color w:val="000000" w:themeColor="text1"/>
          <w:sz w:val="22"/>
        </w:rPr>
        <w:t>Prof. Dr. Anne Flothow zur TK-Ernährungsstudie 2017</w:t>
      </w:r>
      <w:r w:rsidR="0061110E" w:rsidRPr="0061110E">
        <w:rPr>
          <w:rFonts w:asciiTheme="minorHAnsi" w:hAnsiTheme="minorHAnsi" w:cs="Arial"/>
          <w:color w:val="000000" w:themeColor="text1"/>
          <w:sz w:val="22"/>
        </w:rPr>
        <w:t xml:space="preserve">: </w:t>
      </w:r>
      <w:hyperlink r:id="rId23" w:history="1">
        <w:r w:rsidR="006341DE" w:rsidRPr="00DD79B2">
          <w:rPr>
            <w:rStyle w:val="Link"/>
            <w:rFonts w:asciiTheme="minorHAnsi" w:hAnsiTheme="minorHAnsi"/>
            <w:sz w:val="22"/>
          </w:rPr>
          <w:t>https://www.youtube.com/watch?v=pRhUtRJofCw</w:t>
        </w:r>
      </w:hyperlink>
      <w:r>
        <w:rPr>
          <w:rFonts w:asciiTheme="minorHAnsi" w:hAnsiTheme="minorHAnsi" w:cs="Arial"/>
        </w:rPr>
        <w:t>.</w:t>
      </w:r>
    </w:p>
    <w:p w14:paraId="70A43E42" w14:textId="499421F0" w:rsidR="00DC6EE9" w:rsidRDefault="00231A7F" w:rsidP="00DC6EE9">
      <w:pPr>
        <w:spacing w:line="360" w:lineRule="auto"/>
        <w:rPr>
          <w:rFonts w:asciiTheme="minorHAnsi" w:hAnsiTheme="minorHAnsi" w:cs="Arial"/>
          <w:color w:val="000000" w:themeColor="text1"/>
          <w:sz w:val="22"/>
        </w:rPr>
      </w:pPr>
      <w:r>
        <w:rPr>
          <w:rFonts w:asciiTheme="minorHAnsi" w:hAnsiTheme="minorHAnsi"/>
          <w:b/>
          <w:noProof/>
        </w:rPr>
        <mc:AlternateContent>
          <mc:Choice Requires="wps">
            <w:drawing>
              <wp:anchor distT="0" distB="0" distL="114300" distR="114300" simplePos="0" relativeHeight="251684864" behindDoc="0" locked="0" layoutInCell="1" allowOverlap="1" wp14:anchorId="24874C9F" wp14:editId="5FDFBE18">
                <wp:simplePos x="0" y="0"/>
                <wp:positionH relativeFrom="column">
                  <wp:posOffset>1661795</wp:posOffset>
                </wp:positionH>
                <wp:positionV relativeFrom="paragraph">
                  <wp:posOffset>254000</wp:posOffset>
                </wp:positionV>
                <wp:extent cx="2396490" cy="459740"/>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239649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D6D18A" w14:textId="77777777" w:rsidR="00231A7F" w:rsidRPr="00DC6EE9" w:rsidRDefault="00231A7F" w:rsidP="00231A7F">
                            <w:pPr>
                              <w:rPr>
                                <w:rFonts w:asciiTheme="minorHAnsi" w:hAnsiTheme="minorHAnsi" w:cs="Arial"/>
                                <w:color w:val="000000" w:themeColor="text1"/>
                                <w:sz w:val="22"/>
                              </w:rPr>
                            </w:pPr>
                            <w:r>
                              <w:rPr>
                                <w:rFonts w:asciiTheme="minorHAnsi" w:hAnsiTheme="minorHAnsi" w:cs="Arial"/>
                                <w:sz w:val="20"/>
                              </w:rPr>
                              <w:t>Abb. 12</w:t>
                            </w:r>
                            <w:r w:rsidRPr="00F75C1A">
                              <w:rPr>
                                <w:rFonts w:asciiTheme="minorHAnsi" w:hAnsiTheme="minorHAnsi" w:cs="Arial"/>
                                <w:sz w:val="20"/>
                              </w:rPr>
                              <w:t>: I</w:t>
                            </w:r>
                            <w:r>
                              <w:rPr>
                                <w:rFonts w:asciiTheme="minorHAnsi" w:hAnsiTheme="minorHAnsi" w:cs="Arial"/>
                                <w:sz w:val="20"/>
                              </w:rPr>
                              <w:t>ss was, Deutschland, Titelcover</w:t>
                            </w:r>
                          </w:p>
                          <w:p w14:paraId="053147F2" w14:textId="77777777" w:rsidR="00231A7F" w:rsidRDefault="00231A7F" w:rsidP="00231A7F">
                            <w:pPr>
                              <w:spacing w:line="276" w:lineRule="auto"/>
                              <w:rPr>
                                <w:rFonts w:asciiTheme="minorHAnsi" w:hAnsiTheme="minorHAnsi" w:cs="Arial"/>
                              </w:rPr>
                            </w:pPr>
                            <w:r w:rsidRPr="00F75C1A">
                              <w:rPr>
                                <w:rFonts w:asciiTheme="minorHAnsi" w:hAnsiTheme="minorHAnsi" w:cs="Arial"/>
                                <w:sz w:val="20"/>
                              </w:rPr>
                              <w:t>(© Techniker Krankenkasse, 2017)</w:t>
                            </w:r>
                          </w:p>
                          <w:p w14:paraId="5013602F" w14:textId="77777777" w:rsidR="00231A7F" w:rsidRDefault="00231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74C9F" id="Textfeld 28" o:spid="_x0000_s1035" type="#_x0000_t202" style="position:absolute;margin-left:130.85pt;margin-top:20pt;width:188.7pt;height:3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" filled="f" stroked="f">
                <v:textbox>
                  <w:txbxContent>
                    <w:p w14:paraId="0DD6D18A" w14:textId="77777777" w:rsidR="00231A7F" w:rsidRPr="00DC6EE9" w:rsidRDefault="00231A7F" w:rsidP="00231A7F">
                      <w:pPr>
                        <w:rPr>
                          <w:rFonts w:asciiTheme="minorHAnsi" w:hAnsiTheme="minorHAnsi" w:cs="Arial"/>
                          <w:color w:val="000000" w:themeColor="text1"/>
                          <w:sz w:val="22"/>
                        </w:rPr>
                      </w:pPr>
                      <w:r>
                        <w:rPr>
                          <w:rFonts w:asciiTheme="minorHAnsi" w:hAnsiTheme="minorHAnsi" w:cs="Arial"/>
                          <w:sz w:val="20"/>
                        </w:rPr>
                        <w:t>Abb. 12</w:t>
                      </w:r>
                      <w:r w:rsidRPr="00F75C1A">
                        <w:rPr>
                          <w:rFonts w:asciiTheme="minorHAnsi" w:hAnsiTheme="minorHAnsi" w:cs="Arial"/>
                          <w:sz w:val="20"/>
                        </w:rPr>
                        <w:t>: I</w:t>
                      </w:r>
                      <w:r>
                        <w:rPr>
                          <w:rFonts w:asciiTheme="minorHAnsi" w:hAnsiTheme="minorHAnsi" w:cs="Arial"/>
                          <w:sz w:val="20"/>
                        </w:rPr>
                        <w:t>ss was, Deutschland, Titelcover</w:t>
                      </w:r>
                    </w:p>
                    <w:p w14:paraId="053147F2" w14:textId="77777777" w:rsidR="00231A7F" w:rsidRDefault="00231A7F" w:rsidP="00231A7F">
                      <w:pPr>
                        <w:spacing w:line="276" w:lineRule="auto"/>
                        <w:rPr>
                          <w:rFonts w:asciiTheme="minorHAnsi" w:hAnsiTheme="minorHAnsi" w:cs="Arial"/>
                        </w:rPr>
                      </w:pPr>
                      <w:r w:rsidRPr="00F75C1A">
                        <w:rPr>
                          <w:rFonts w:asciiTheme="minorHAnsi" w:hAnsiTheme="minorHAnsi" w:cs="Arial"/>
                          <w:sz w:val="20"/>
                        </w:rPr>
                        <w:t>(© Techniker Krankenkasse, 2017)</w:t>
                      </w:r>
                    </w:p>
                    <w:p w14:paraId="5013602F" w14:textId="77777777" w:rsidR="00231A7F" w:rsidRDefault="00231A7F"/>
                  </w:txbxContent>
                </v:textbox>
                <w10:wrap type="square"/>
              </v:shape>
            </w:pict>
          </mc:Fallback>
        </mc:AlternateContent>
      </w:r>
      <w:r w:rsidRPr="00F75C1A">
        <w:rPr>
          <w:rFonts w:asciiTheme="minorHAnsi" w:hAnsiTheme="minorHAnsi" w:cs="Arial"/>
          <w:noProof/>
        </w:rPr>
        <w:drawing>
          <wp:anchor distT="0" distB="0" distL="114300" distR="114300" simplePos="0" relativeHeight="251676672" behindDoc="0" locked="0" layoutInCell="1" allowOverlap="1" wp14:anchorId="624CAFC8" wp14:editId="52E6D48B">
            <wp:simplePos x="0" y="0"/>
            <wp:positionH relativeFrom="margin">
              <wp:posOffset>-53340</wp:posOffset>
            </wp:positionH>
            <wp:positionV relativeFrom="margin">
              <wp:posOffset>5654675</wp:posOffset>
            </wp:positionV>
            <wp:extent cx="1711960" cy="2398395"/>
            <wp:effectExtent l="25400" t="25400" r="15240" b="14605"/>
            <wp:wrapSquare wrapText="bothSides"/>
            <wp:docPr id="20" name="Bild 20" descr="../../../Bildmaterial%20h5p/Studien/Bild_TK-Studi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material%20h5p/Studien/Bild_TK-Studie_2017.jpg"/>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711960" cy="23983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BA6E60A" w14:textId="2CA13D16" w:rsidR="00DC6EE9" w:rsidRDefault="00DC6EE9" w:rsidP="00241EEB">
      <w:pPr>
        <w:spacing w:line="276" w:lineRule="auto"/>
        <w:rPr>
          <w:rFonts w:asciiTheme="minorHAnsi" w:hAnsiTheme="minorHAnsi"/>
          <w:b/>
        </w:rPr>
      </w:pPr>
    </w:p>
    <w:p w14:paraId="2CD3F915" w14:textId="77777777" w:rsidR="00DC6EE9" w:rsidRDefault="00DC6EE9" w:rsidP="00241EEB">
      <w:pPr>
        <w:spacing w:line="276" w:lineRule="auto"/>
        <w:rPr>
          <w:rFonts w:asciiTheme="minorHAnsi" w:hAnsiTheme="minorHAnsi"/>
          <w:b/>
        </w:rPr>
      </w:pPr>
    </w:p>
    <w:p w14:paraId="5B07603C" w14:textId="77777777" w:rsidR="00DC6EE9" w:rsidRDefault="00DC6EE9" w:rsidP="00241EEB">
      <w:pPr>
        <w:spacing w:line="276" w:lineRule="auto"/>
        <w:rPr>
          <w:rFonts w:asciiTheme="minorHAnsi" w:hAnsiTheme="minorHAnsi"/>
          <w:b/>
        </w:rPr>
      </w:pPr>
    </w:p>
    <w:p w14:paraId="4503D42F" w14:textId="77777777" w:rsidR="00DC6EE9" w:rsidRDefault="00DC6EE9" w:rsidP="00241EEB">
      <w:pPr>
        <w:spacing w:line="276" w:lineRule="auto"/>
        <w:rPr>
          <w:rFonts w:asciiTheme="minorHAnsi" w:hAnsiTheme="minorHAnsi"/>
          <w:b/>
        </w:rPr>
      </w:pPr>
    </w:p>
    <w:p w14:paraId="3EEFE89D" w14:textId="77777777" w:rsidR="00DC6EE9" w:rsidRDefault="00DC6EE9" w:rsidP="00241EEB">
      <w:pPr>
        <w:spacing w:line="276" w:lineRule="auto"/>
        <w:rPr>
          <w:rFonts w:asciiTheme="minorHAnsi" w:hAnsiTheme="minorHAnsi"/>
          <w:b/>
        </w:rPr>
      </w:pPr>
    </w:p>
    <w:p w14:paraId="4FCDF33D" w14:textId="77777777" w:rsidR="00DC6EE9" w:rsidRDefault="00DC6EE9" w:rsidP="00241EEB">
      <w:pPr>
        <w:spacing w:line="276" w:lineRule="auto"/>
        <w:rPr>
          <w:rFonts w:asciiTheme="minorHAnsi" w:hAnsiTheme="minorHAnsi"/>
          <w:b/>
        </w:rPr>
      </w:pPr>
    </w:p>
    <w:p w14:paraId="2AF9564F" w14:textId="77777777" w:rsidR="00DC6EE9" w:rsidRDefault="00DC6EE9" w:rsidP="00241EEB">
      <w:pPr>
        <w:spacing w:line="276" w:lineRule="auto"/>
        <w:rPr>
          <w:rFonts w:asciiTheme="minorHAnsi" w:hAnsiTheme="minorHAnsi"/>
          <w:b/>
        </w:rPr>
      </w:pPr>
    </w:p>
    <w:p w14:paraId="3A70E4CC" w14:textId="77777777" w:rsidR="00DC6EE9" w:rsidRDefault="00DC6EE9" w:rsidP="00241EEB">
      <w:pPr>
        <w:spacing w:line="276" w:lineRule="auto"/>
        <w:rPr>
          <w:rFonts w:asciiTheme="minorHAnsi" w:hAnsiTheme="minorHAnsi"/>
          <w:b/>
        </w:rPr>
      </w:pPr>
    </w:p>
    <w:p w14:paraId="1806469F" w14:textId="77777777" w:rsidR="00DC6EE9" w:rsidRDefault="00DC6EE9" w:rsidP="00241EEB">
      <w:pPr>
        <w:spacing w:line="276" w:lineRule="auto"/>
        <w:rPr>
          <w:rFonts w:asciiTheme="minorHAnsi" w:hAnsiTheme="minorHAnsi"/>
          <w:b/>
        </w:rPr>
      </w:pPr>
    </w:p>
    <w:p w14:paraId="43CFF370" w14:textId="77777777" w:rsidR="00DC6EE9" w:rsidRDefault="00DC6EE9" w:rsidP="00241EEB">
      <w:pPr>
        <w:spacing w:line="276" w:lineRule="auto"/>
        <w:rPr>
          <w:rFonts w:asciiTheme="minorHAnsi" w:hAnsiTheme="minorHAnsi"/>
          <w:b/>
        </w:rPr>
      </w:pPr>
    </w:p>
    <w:p w14:paraId="1BBAF9F0" w14:textId="77777777" w:rsidR="00DC6EE9" w:rsidRDefault="00DC6EE9" w:rsidP="00241EEB">
      <w:pPr>
        <w:spacing w:line="276" w:lineRule="auto"/>
        <w:rPr>
          <w:rFonts w:asciiTheme="minorHAnsi" w:hAnsiTheme="minorHAnsi"/>
          <w:b/>
        </w:rPr>
      </w:pPr>
    </w:p>
    <w:p w14:paraId="27C167C0" w14:textId="77777777" w:rsidR="00231A7F" w:rsidRDefault="00231A7F" w:rsidP="00241EEB">
      <w:pPr>
        <w:spacing w:line="276" w:lineRule="auto"/>
        <w:rPr>
          <w:rFonts w:asciiTheme="minorHAnsi" w:hAnsiTheme="minorHAnsi"/>
          <w:b/>
        </w:rPr>
      </w:pPr>
    </w:p>
    <w:p w14:paraId="258C9063" w14:textId="77777777" w:rsidR="00231A7F" w:rsidRDefault="00231A7F" w:rsidP="00241EEB">
      <w:pPr>
        <w:spacing w:line="276" w:lineRule="auto"/>
        <w:rPr>
          <w:rFonts w:asciiTheme="minorHAnsi" w:hAnsiTheme="minorHAnsi"/>
          <w:b/>
        </w:rPr>
      </w:pPr>
    </w:p>
    <w:p w14:paraId="1C8BEE7F" w14:textId="77777777" w:rsidR="00231A7F" w:rsidRDefault="00231A7F" w:rsidP="00241EEB">
      <w:pPr>
        <w:spacing w:line="276" w:lineRule="auto"/>
        <w:rPr>
          <w:rFonts w:asciiTheme="minorHAnsi" w:hAnsiTheme="minorHAnsi"/>
          <w:b/>
        </w:rPr>
      </w:pPr>
    </w:p>
    <w:p w14:paraId="0D82FC98" w14:textId="16468D79" w:rsidR="00ED7E65" w:rsidRPr="00E46B58" w:rsidRDefault="00F75C1A" w:rsidP="00231A7F">
      <w:pPr>
        <w:spacing w:line="360" w:lineRule="auto"/>
        <w:rPr>
          <w:rFonts w:asciiTheme="minorHAnsi" w:hAnsiTheme="minorHAnsi"/>
          <w:b/>
        </w:rPr>
      </w:pPr>
      <w:r w:rsidRPr="00E46B58">
        <w:rPr>
          <w:rFonts w:asciiTheme="minorHAnsi" w:hAnsiTheme="minorHAnsi"/>
          <w:b/>
        </w:rPr>
        <w:lastRenderedPageBreak/>
        <w:t>Quellen zur TK-Studie</w:t>
      </w:r>
    </w:p>
    <w:p w14:paraId="68410BEB" w14:textId="38B9920C" w:rsidR="00F75C1A" w:rsidRPr="00EA787F" w:rsidRDefault="00F75C1A" w:rsidP="00EA787F">
      <w:pPr>
        <w:ind w:firstLine="567"/>
        <w:rPr>
          <w:rFonts w:asciiTheme="minorHAnsi" w:hAnsiTheme="minorHAnsi"/>
          <w:sz w:val="22"/>
        </w:rPr>
      </w:pPr>
      <w:r w:rsidRPr="00EA787F">
        <w:rPr>
          <w:rFonts w:asciiTheme="minorHAnsi" w:hAnsiTheme="minorHAnsi"/>
          <w:sz w:val="22"/>
        </w:rPr>
        <w:t xml:space="preserve">Techniker Krankenkasse (2013): </w:t>
      </w:r>
      <w:r w:rsidRPr="00DD79B2">
        <w:rPr>
          <w:rFonts w:asciiTheme="minorHAnsi" w:hAnsiTheme="minorHAnsi"/>
          <w:i/>
          <w:sz w:val="22"/>
        </w:rPr>
        <w:t>Iss was, Deutschland? - TK-Studie zum Ernährungsverhalten der Menschen in Deutschland</w:t>
      </w:r>
      <w:r w:rsidRPr="00EA787F">
        <w:rPr>
          <w:rFonts w:asciiTheme="minorHAnsi" w:hAnsiTheme="minorHAnsi"/>
          <w:sz w:val="22"/>
        </w:rPr>
        <w:t xml:space="preserve">, online unter: </w:t>
      </w:r>
      <w:hyperlink r:id="rId25" w:history="1">
        <w:r w:rsidRPr="00EA787F">
          <w:rPr>
            <w:rStyle w:val="Link"/>
            <w:rFonts w:asciiTheme="minorHAnsi" w:hAnsiTheme="minorHAnsi"/>
            <w:sz w:val="22"/>
          </w:rPr>
          <w:t>www.tk.de/centaurus/servlet/contentblob/498464/Datei/64173/TK_Studienband_zur_Ernaehrungsumfrage.pdf</w:t>
        </w:r>
      </w:hyperlink>
      <w:r w:rsidRPr="00EA787F">
        <w:rPr>
          <w:rFonts w:asciiTheme="minorHAnsi" w:hAnsiTheme="minorHAnsi"/>
          <w:sz w:val="22"/>
        </w:rPr>
        <w:t xml:space="preserve"> (Zugriff am 30.07.2018).</w:t>
      </w:r>
    </w:p>
    <w:p w14:paraId="5587B1F6" w14:textId="522474EF" w:rsidR="00A64EB8" w:rsidRPr="00DC6EE9" w:rsidRDefault="00F75C1A" w:rsidP="00DC6EE9">
      <w:pPr>
        <w:ind w:firstLine="567"/>
        <w:rPr>
          <w:rFonts w:asciiTheme="minorHAnsi" w:hAnsiTheme="minorHAnsi"/>
          <w:sz w:val="22"/>
        </w:rPr>
      </w:pPr>
      <w:r w:rsidRPr="00EA787F">
        <w:rPr>
          <w:rFonts w:asciiTheme="minorHAnsi" w:hAnsiTheme="minorHAnsi"/>
          <w:sz w:val="22"/>
        </w:rPr>
        <w:t xml:space="preserve">Techniker Krankenkasse (2017): </w:t>
      </w:r>
      <w:r w:rsidRPr="00DD79B2">
        <w:rPr>
          <w:rFonts w:asciiTheme="minorHAnsi" w:hAnsiTheme="minorHAnsi"/>
          <w:i/>
          <w:sz w:val="22"/>
        </w:rPr>
        <w:t>Iss´was, Deutschland - TK-Ernährungsstudie 2017</w:t>
      </w:r>
      <w:r w:rsidRPr="00EA787F">
        <w:rPr>
          <w:rFonts w:asciiTheme="minorHAnsi" w:hAnsiTheme="minorHAnsi"/>
          <w:sz w:val="22"/>
        </w:rPr>
        <w:t xml:space="preserve">, online unter: </w:t>
      </w:r>
      <w:hyperlink r:id="rId26" w:history="1">
        <w:r w:rsidRPr="00EA787F">
          <w:rPr>
            <w:rStyle w:val="Link"/>
            <w:rFonts w:asciiTheme="minorHAnsi" w:hAnsiTheme="minorHAnsi"/>
            <w:sz w:val="22"/>
          </w:rPr>
          <w:t>www.tk.de/resource/blob/2026618/1ce2ed0f051b152327ae3f132c1bcb3a/tk-ernaehrungsstudie-2017-data.pdf</w:t>
        </w:r>
      </w:hyperlink>
      <w:r w:rsidRPr="00EA787F">
        <w:rPr>
          <w:rFonts w:asciiTheme="minorHAnsi" w:hAnsiTheme="minorHAnsi"/>
          <w:sz w:val="22"/>
        </w:rPr>
        <w:t xml:space="preserve"> (Zugriff am 30.07.2018).</w:t>
      </w:r>
    </w:p>
    <w:p w14:paraId="41B5E679" w14:textId="77777777" w:rsidR="00231A7F" w:rsidRDefault="00231A7F" w:rsidP="00F641F6">
      <w:pPr>
        <w:spacing w:line="276" w:lineRule="auto"/>
        <w:rPr>
          <w:rFonts w:asciiTheme="minorHAnsi" w:hAnsiTheme="minorHAnsi" w:cs="Arial"/>
        </w:rPr>
      </w:pPr>
    </w:p>
    <w:p w14:paraId="3F495162" w14:textId="77777777" w:rsidR="00231A7F" w:rsidRPr="00A64EB8" w:rsidRDefault="00231A7F" w:rsidP="00F641F6">
      <w:pPr>
        <w:spacing w:line="276" w:lineRule="auto"/>
        <w:rPr>
          <w:rFonts w:asciiTheme="minorHAnsi" w:hAnsiTheme="minorHAnsi" w:cs="Arial"/>
        </w:rPr>
      </w:pPr>
    </w:p>
    <w:p w14:paraId="72BDD2E3" w14:textId="431B78F0" w:rsidR="00ED7E65" w:rsidRPr="00241EEB" w:rsidRDefault="00ED7E65" w:rsidP="00241EEB">
      <w:pPr>
        <w:pStyle w:val="berschrift1"/>
        <w:spacing w:line="360" w:lineRule="auto"/>
      </w:pPr>
      <w:r w:rsidRPr="00ED7E65">
        <w:t>"Deutschland, wie es iss</w:t>
      </w:r>
      <w:r w:rsidR="006341DE">
        <w:t>t" – BMEL-Ernährungsreport 2018</w:t>
      </w:r>
    </w:p>
    <w:p w14:paraId="2BAE151A" w14:textId="506C5E7C" w:rsidR="00707B26" w:rsidRPr="00923AD7" w:rsidRDefault="00707B26" w:rsidP="00231A7F">
      <w:pPr>
        <w:spacing w:line="360" w:lineRule="auto"/>
        <w:rPr>
          <w:rFonts w:asciiTheme="minorHAnsi" w:hAnsiTheme="minorHAnsi" w:cs="Arial"/>
          <w:b/>
        </w:rPr>
      </w:pPr>
      <w:r w:rsidRPr="00923AD7">
        <w:rPr>
          <w:rFonts w:asciiTheme="minorHAnsi" w:hAnsiTheme="minorHAnsi" w:cs="Arial"/>
          <w:b/>
        </w:rPr>
        <w:t>Die Studie</w:t>
      </w:r>
    </w:p>
    <w:p w14:paraId="54A59CEB" w14:textId="690B498B" w:rsidR="00F641F6" w:rsidRPr="00A92C34" w:rsidRDefault="00F641F6" w:rsidP="00F641F6">
      <w:pPr>
        <w:spacing w:line="276" w:lineRule="auto"/>
        <w:rPr>
          <w:rFonts w:asciiTheme="minorHAnsi" w:hAnsiTheme="minorHAnsi" w:cs="Arial"/>
          <w:sz w:val="22"/>
        </w:rPr>
      </w:pPr>
      <w:r w:rsidRPr="00A92C34">
        <w:rPr>
          <w:rFonts w:asciiTheme="minorHAnsi" w:hAnsiTheme="minorHAnsi" w:cs="Arial"/>
          <w:sz w:val="22"/>
        </w:rPr>
        <w:t xml:space="preserve">Im Auftrag des Bundesministeriums für Ernährung und Landwirtschaft hat das Meinungsforschungsinstitut Forsa im Jahr 2017 etwa 1.000 Bundesbürgerinnen und -bürger ab 14 Jahren zu ihren Ess- und Einkaufsgewohnheiten befragt. Die wichtigsten Ergebnisse sind im Ernährungsreport 2018 </w:t>
      </w:r>
      <w:r w:rsidR="00ED7E65" w:rsidRPr="00A92C34">
        <w:rPr>
          <w:rFonts w:asciiTheme="minorHAnsi" w:hAnsiTheme="minorHAnsi" w:cs="Arial"/>
          <w:sz w:val="22"/>
        </w:rPr>
        <w:t>„</w:t>
      </w:r>
      <w:r w:rsidRPr="00A92C34">
        <w:rPr>
          <w:rFonts w:asciiTheme="minorHAnsi" w:hAnsiTheme="minorHAnsi" w:cs="Arial"/>
          <w:iCs/>
          <w:sz w:val="22"/>
        </w:rPr>
        <w:t>Deutschland, wie es isst</w:t>
      </w:r>
      <w:r w:rsidR="00ED7E65" w:rsidRPr="00A92C34">
        <w:rPr>
          <w:rFonts w:asciiTheme="minorHAnsi" w:hAnsiTheme="minorHAnsi" w:cs="Arial"/>
          <w:iCs/>
          <w:sz w:val="22"/>
        </w:rPr>
        <w:t>“</w:t>
      </w:r>
      <w:r w:rsidRPr="00A92C34">
        <w:rPr>
          <w:rFonts w:asciiTheme="minorHAnsi" w:hAnsiTheme="minorHAnsi" w:cs="Arial"/>
          <w:sz w:val="22"/>
        </w:rPr>
        <w:t xml:space="preserve"> zusammengefasst. In d</w:t>
      </w:r>
      <w:r w:rsidR="00ED7E65" w:rsidRPr="00A92C34">
        <w:rPr>
          <w:rFonts w:asciiTheme="minorHAnsi" w:hAnsiTheme="minorHAnsi" w:cs="Arial"/>
          <w:sz w:val="22"/>
        </w:rPr>
        <w:t xml:space="preserve"> </w:t>
      </w:r>
      <w:r w:rsidRPr="00A92C34">
        <w:rPr>
          <w:rFonts w:asciiTheme="minorHAnsi" w:hAnsiTheme="minorHAnsi" w:cs="Arial"/>
          <w:sz w:val="22"/>
        </w:rPr>
        <w:t>en Jahren 2016 und 2017 sind bereits ähnliche Berichte veröffentlicht worden.</w:t>
      </w:r>
    </w:p>
    <w:p w14:paraId="7081C6CC" w14:textId="77777777" w:rsidR="00F641F6" w:rsidRPr="00A92C34" w:rsidRDefault="00F641F6" w:rsidP="00F641F6">
      <w:pPr>
        <w:spacing w:line="276" w:lineRule="auto"/>
        <w:rPr>
          <w:rFonts w:asciiTheme="minorHAnsi" w:hAnsiTheme="minorHAnsi" w:cs="Arial"/>
          <w:sz w:val="22"/>
        </w:rPr>
      </w:pPr>
    </w:p>
    <w:p w14:paraId="6DA5D255" w14:textId="6871A54B" w:rsidR="00ED7E65" w:rsidRPr="00923AD7" w:rsidRDefault="00ED7E65" w:rsidP="00231A7F">
      <w:pPr>
        <w:spacing w:line="360" w:lineRule="auto"/>
        <w:rPr>
          <w:rFonts w:asciiTheme="minorHAnsi" w:hAnsiTheme="minorHAnsi"/>
          <w:b/>
        </w:rPr>
      </w:pPr>
      <w:r w:rsidRPr="00923AD7">
        <w:rPr>
          <w:rFonts w:asciiTheme="minorHAnsi" w:hAnsiTheme="minorHAnsi"/>
          <w:b/>
        </w:rPr>
        <w:t>Ergebnisse des Ernährungsreports 2018</w:t>
      </w:r>
    </w:p>
    <w:p w14:paraId="50E1EC6D" w14:textId="77777777" w:rsidR="00F641F6" w:rsidRPr="00A92C34" w:rsidRDefault="00F641F6" w:rsidP="00F641F6">
      <w:pPr>
        <w:spacing w:line="276" w:lineRule="auto"/>
        <w:rPr>
          <w:rFonts w:asciiTheme="minorHAnsi" w:hAnsiTheme="minorHAnsi" w:cs="Arial"/>
          <w:sz w:val="22"/>
        </w:rPr>
      </w:pPr>
      <w:r w:rsidRPr="00A92C34">
        <w:rPr>
          <w:rFonts w:asciiTheme="minorHAnsi" w:hAnsiTheme="minorHAnsi" w:cs="Arial"/>
          <w:sz w:val="22"/>
        </w:rPr>
        <w:t>Die Ergebnisse des Ernährungsreports zeigen:</w:t>
      </w:r>
    </w:p>
    <w:p w14:paraId="0637F75B" w14:textId="77777777" w:rsidR="00F641F6" w:rsidRPr="00A92C34" w:rsidRDefault="00F641F6" w:rsidP="00241EEB">
      <w:pPr>
        <w:pStyle w:val="Listenabsatz"/>
        <w:numPr>
          <w:ilvl w:val="0"/>
          <w:numId w:val="8"/>
        </w:numPr>
        <w:spacing w:line="276" w:lineRule="auto"/>
        <w:rPr>
          <w:rFonts w:cs="Arial"/>
          <w:szCs w:val="24"/>
        </w:rPr>
      </w:pPr>
      <w:r w:rsidRPr="00A92C34">
        <w:rPr>
          <w:rFonts w:cs="Arial"/>
          <w:szCs w:val="24"/>
        </w:rPr>
        <w:t>Geschmack und Gesundheit sind fast allen Befragten wichtig. Auf eine schnelle und einfache Zubereitung legt knapp die Hälfte der Befragten wert. Dies gilt vor allem in Großstädten und spiegelt sich auch im Verhalten wider: 73 % der Befragten kochen gerne, 43 % sogar täglich.</w:t>
      </w:r>
    </w:p>
    <w:p w14:paraId="2C1904CC" w14:textId="77777777" w:rsidR="00F641F6" w:rsidRPr="00A92C34" w:rsidRDefault="00F641F6" w:rsidP="00241EEB">
      <w:pPr>
        <w:pStyle w:val="Listenabsatz"/>
        <w:numPr>
          <w:ilvl w:val="0"/>
          <w:numId w:val="8"/>
        </w:numPr>
        <w:spacing w:line="276" w:lineRule="auto"/>
        <w:rPr>
          <w:rFonts w:cs="Arial"/>
          <w:szCs w:val="24"/>
        </w:rPr>
      </w:pPr>
      <w:r w:rsidRPr="00A92C34">
        <w:rPr>
          <w:rFonts w:cs="Arial"/>
          <w:szCs w:val="24"/>
        </w:rPr>
        <w:t>Frauen achten i.d.R. etwas mehr auf eine gesunde Ernährung als Männer, sie verzehren auch mehr Obst und Gemüse.</w:t>
      </w:r>
    </w:p>
    <w:p w14:paraId="56D9DC6D" w14:textId="77777777" w:rsidR="00F641F6" w:rsidRPr="00A92C34" w:rsidRDefault="00F641F6" w:rsidP="00241EEB">
      <w:pPr>
        <w:pStyle w:val="Listenabsatz"/>
        <w:numPr>
          <w:ilvl w:val="0"/>
          <w:numId w:val="8"/>
        </w:numPr>
        <w:spacing w:line="276" w:lineRule="auto"/>
        <w:rPr>
          <w:rFonts w:cs="Arial"/>
          <w:szCs w:val="24"/>
        </w:rPr>
      </w:pPr>
      <w:r w:rsidRPr="00A92C34">
        <w:rPr>
          <w:rFonts w:cs="Arial"/>
          <w:szCs w:val="24"/>
        </w:rPr>
        <w:t>Die Trinkempfehlungen werden bei den meisten der Befragten erreicht. Wasser ist das beliebteste Getränk der Deutschen, unabhängig vom Geschlecht.</w:t>
      </w:r>
    </w:p>
    <w:p w14:paraId="7EEA2506" w14:textId="77777777" w:rsidR="00F641F6" w:rsidRPr="00A92C34" w:rsidRDefault="00F641F6" w:rsidP="00241EEB">
      <w:pPr>
        <w:pStyle w:val="Listenabsatz"/>
        <w:numPr>
          <w:ilvl w:val="0"/>
          <w:numId w:val="8"/>
        </w:numPr>
        <w:spacing w:line="276" w:lineRule="auto"/>
        <w:rPr>
          <w:rFonts w:cs="Arial"/>
          <w:szCs w:val="24"/>
        </w:rPr>
      </w:pPr>
      <w:r w:rsidRPr="00A92C34">
        <w:rPr>
          <w:rFonts w:cs="Arial"/>
          <w:szCs w:val="24"/>
        </w:rPr>
        <w:t>Das Bewusstsein für die Qualität der Lebensmittel, das Tierwohl und die Umwelt steigt: so wären beispielsweise 47 % der Befragten bereit, höhere Preise für Lebensmittel von Tieren aus artgerechter Haltung zu bezahlen.</w:t>
      </w:r>
    </w:p>
    <w:p w14:paraId="779B58CD" w14:textId="77777777" w:rsidR="00F641F6" w:rsidRPr="00A92C34" w:rsidRDefault="00F641F6" w:rsidP="00241EEB">
      <w:pPr>
        <w:pStyle w:val="Listenabsatz"/>
        <w:numPr>
          <w:ilvl w:val="0"/>
          <w:numId w:val="8"/>
        </w:numPr>
        <w:spacing w:line="276" w:lineRule="auto"/>
        <w:rPr>
          <w:rFonts w:cs="Arial"/>
          <w:szCs w:val="24"/>
        </w:rPr>
      </w:pPr>
      <w:r w:rsidRPr="00A92C34">
        <w:rPr>
          <w:rFonts w:cs="Arial"/>
          <w:szCs w:val="24"/>
        </w:rPr>
        <w:t>In der Umfrage wurden Daten zum Essverhalten am Arbeitsplatz ermittelt. Mehr als die Hälfte der befragten Berufstätigen gibt an, das Essen für die Mittagspause am Arbeitsplatz selbst mitzubringen. 19 % gehen lieber in die Kantine, 13 % kaufen sich etwas vom Bäcker oder Imbiss und nur 4 % gehen zum Mittagstisch ins Restaurant. Diese Ergebnisse sind mit den Ergebnissen des Ernährungsreports aus dem Jahre 2017 vergleichbar.</w:t>
      </w:r>
    </w:p>
    <w:p w14:paraId="1DAAB9F8" w14:textId="7B6C96D5" w:rsidR="00F641F6" w:rsidRDefault="00F641F6" w:rsidP="00F641F6">
      <w:pPr>
        <w:spacing w:line="276" w:lineRule="auto"/>
        <w:rPr>
          <w:rFonts w:asciiTheme="minorHAnsi" w:hAnsiTheme="minorHAnsi" w:cs="Arial"/>
        </w:rPr>
      </w:pPr>
    </w:p>
    <w:p w14:paraId="62E0D4F9" w14:textId="77777777" w:rsidR="00231A7F" w:rsidRDefault="00231A7F" w:rsidP="00F641F6">
      <w:pPr>
        <w:spacing w:line="276" w:lineRule="auto"/>
        <w:rPr>
          <w:rFonts w:asciiTheme="minorHAnsi" w:hAnsiTheme="minorHAnsi" w:cs="Arial"/>
        </w:rPr>
      </w:pPr>
    </w:p>
    <w:p w14:paraId="346A3B08" w14:textId="77777777" w:rsidR="00231A7F" w:rsidRDefault="00231A7F" w:rsidP="00F641F6">
      <w:pPr>
        <w:spacing w:line="276" w:lineRule="auto"/>
        <w:rPr>
          <w:rFonts w:asciiTheme="minorHAnsi" w:hAnsiTheme="minorHAnsi" w:cs="Arial"/>
        </w:rPr>
      </w:pPr>
    </w:p>
    <w:p w14:paraId="6A676A82" w14:textId="77777777" w:rsidR="00231A7F" w:rsidRDefault="00231A7F" w:rsidP="00F641F6">
      <w:pPr>
        <w:spacing w:line="276" w:lineRule="auto"/>
        <w:rPr>
          <w:rFonts w:asciiTheme="minorHAnsi" w:hAnsiTheme="minorHAnsi" w:cs="Arial"/>
        </w:rPr>
      </w:pPr>
    </w:p>
    <w:p w14:paraId="1C6DFDCE" w14:textId="77777777" w:rsidR="00231A7F" w:rsidRDefault="00231A7F" w:rsidP="00F641F6">
      <w:pPr>
        <w:spacing w:line="276" w:lineRule="auto"/>
        <w:rPr>
          <w:rFonts w:asciiTheme="minorHAnsi" w:hAnsiTheme="minorHAnsi" w:cs="Arial"/>
        </w:rPr>
      </w:pPr>
    </w:p>
    <w:p w14:paraId="42AE95FC" w14:textId="77777777" w:rsidR="00231A7F" w:rsidRDefault="00231A7F" w:rsidP="00F641F6">
      <w:pPr>
        <w:spacing w:line="276" w:lineRule="auto"/>
        <w:rPr>
          <w:rFonts w:asciiTheme="minorHAnsi" w:hAnsiTheme="minorHAnsi" w:cs="Arial"/>
        </w:rPr>
      </w:pPr>
    </w:p>
    <w:p w14:paraId="3EBCCFB2" w14:textId="2E1B2970" w:rsidR="00231A7F" w:rsidRDefault="00C56D49" w:rsidP="00231A7F">
      <w:pPr>
        <w:spacing w:line="360" w:lineRule="auto"/>
        <w:rPr>
          <w:rFonts w:asciiTheme="minorHAnsi" w:hAnsiTheme="minorHAnsi"/>
          <w:b/>
        </w:rPr>
      </w:pPr>
      <w:r>
        <w:rPr>
          <w:rFonts w:asciiTheme="minorHAnsi" w:hAnsiTheme="minorHAnsi"/>
          <w:b/>
          <w:noProof/>
        </w:rPr>
        <w:lastRenderedPageBreak/>
        <mc:AlternateContent>
          <mc:Choice Requires="wps">
            <w:drawing>
              <wp:anchor distT="0" distB="0" distL="114300" distR="114300" simplePos="0" relativeHeight="251685888" behindDoc="0" locked="0" layoutInCell="1" allowOverlap="1" wp14:anchorId="3212E97F" wp14:editId="30E6245A">
                <wp:simplePos x="0" y="0"/>
                <wp:positionH relativeFrom="column">
                  <wp:posOffset>3037205</wp:posOffset>
                </wp:positionH>
                <wp:positionV relativeFrom="paragraph">
                  <wp:posOffset>50165</wp:posOffset>
                </wp:positionV>
                <wp:extent cx="2743835" cy="688340"/>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27438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5311E" w14:textId="77777777" w:rsidR="00C56D49" w:rsidRDefault="00C56D49" w:rsidP="00C56D49">
                            <w:pPr>
                              <w:spacing w:line="276" w:lineRule="auto"/>
                              <w:rPr>
                                <w:rFonts w:asciiTheme="minorHAnsi" w:hAnsiTheme="minorHAnsi"/>
                                <w:sz w:val="20"/>
                                <w:szCs w:val="20"/>
                              </w:rPr>
                            </w:pPr>
                            <w:r>
                              <w:rPr>
                                <w:rFonts w:asciiTheme="minorHAnsi" w:hAnsiTheme="minorHAnsi"/>
                                <w:sz w:val="20"/>
                                <w:szCs w:val="20"/>
                              </w:rPr>
                              <w:t>Abb. 13</w:t>
                            </w:r>
                            <w:r w:rsidRPr="00C44F77">
                              <w:rPr>
                                <w:rFonts w:asciiTheme="minorHAnsi" w:hAnsiTheme="minorHAnsi"/>
                                <w:sz w:val="20"/>
                                <w:szCs w:val="20"/>
                              </w:rPr>
                              <w:t>:</w:t>
                            </w:r>
                            <w:r>
                              <w:rPr>
                                <w:rFonts w:asciiTheme="minorHAnsi" w:hAnsiTheme="minorHAnsi"/>
                                <w:sz w:val="20"/>
                                <w:szCs w:val="20"/>
                              </w:rPr>
                              <w:t xml:space="preserve"> Ernährungsreport 2018</w:t>
                            </w:r>
                            <w:r>
                              <w:rPr>
                                <w:rFonts w:asciiTheme="minorHAnsi" w:hAnsiTheme="minorHAnsi"/>
                                <w:sz w:val="20"/>
                                <w:szCs w:val="20"/>
                              </w:rPr>
                              <w:t>, Titelcover</w:t>
                            </w:r>
                          </w:p>
                          <w:p w14:paraId="6B60E03A" w14:textId="78F9F721" w:rsidR="00C56D49" w:rsidRPr="00C56D49" w:rsidRDefault="00C56D49" w:rsidP="00C56D49">
                            <w:pPr>
                              <w:spacing w:line="276" w:lineRule="auto"/>
                              <w:rPr>
                                <w:rFonts w:asciiTheme="minorHAnsi" w:hAnsiTheme="minorHAnsi" w:cs="Arial"/>
                                <w:sz w:val="20"/>
                                <w:szCs w:val="20"/>
                              </w:rPr>
                            </w:pPr>
                            <w:r w:rsidRPr="00C44F77">
                              <w:rPr>
                                <w:rFonts w:asciiTheme="minorHAnsi" w:hAnsiTheme="minorHAnsi"/>
                                <w:sz w:val="20"/>
                                <w:szCs w:val="20"/>
                              </w:rPr>
                              <w:t>(</w:t>
                            </w:r>
                            <w:r w:rsidRPr="00C44F77">
                              <w:rPr>
                                <w:rFonts w:asciiTheme="minorHAnsi" w:hAnsiTheme="minorHAnsi" w:cs="Arial"/>
                                <w:sz w:val="20"/>
                                <w:szCs w:val="20"/>
                              </w:rPr>
                              <w:t>©</w:t>
                            </w:r>
                            <w:r>
                              <w:rPr>
                                <w:rFonts w:asciiTheme="minorHAnsi" w:hAnsiTheme="minorHAnsi" w:cs="Arial"/>
                                <w:sz w:val="20"/>
                                <w:szCs w:val="20"/>
                              </w:rPr>
                              <w:t xml:space="preserve"> Bundesministerium für Ernährung und Landwirtschaft,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E97F" id="Textfeld 29" o:spid="_x0000_s1036" type="#_x0000_t202" style="position:absolute;margin-left:239.15pt;margin-top:3.95pt;width:216.05pt;height:5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" filled="f" stroked="f">
                <v:textbox>
                  <w:txbxContent>
                    <w:p w14:paraId="05C5311E" w14:textId="77777777" w:rsidR="00C56D49" w:rsidRDefault="00C56D49" w:rsidP="00C56D49">
                      <w:pPr>
                        <w:spacing w:line="276" w:lineRule="auto"/>
                        <w:rPr>
                          <w:rFonts w:asciiTheme="minorHAnsi" w:hAnsiTheme="minorHAnsi"/>
                          <w:sz w:val="20"/>
                          <w:szCs w:val="20"/>
                        </w:rPr>
                      </w:pPr>
                      <w:r>
                        <w:rPr>
                          <w:rFonts w:asciiTheme="minorHAnsi" w:hAnsiTheme="minorHAnsi"/>
                          <w:sz w:val="20"/>
                          <w:szCs w:val="20"/>
                        </w:rPr>
                        <w:t>Abb. 13</w:t>
                      </w:r>
                      <w:r w:rsidRPr="00C44F77">
                        <w:rPr>
                          <w:rFonts w:asciiTheme="minorHAnsi" w:hAnsiTheme="minorHAnsi"/>
                          <w:sz w:val="20"/>
                          <w:szCs w:val="20"/>
                        </w:rPr>
                        <w:t>:</w:t>
                      </w:r>
                      <w:r>
                        <w:rPr>
                          <w:rFonts w:asciiTheme="minorHAnsi" w:hAnsiTheme="minorHAnsi"/>
                          <w:sz w:val="20"/>
                          <w:szCs w:val="20"/>
                        </w:rPr>
                        <w:t xml:space="preserve"> Ernährungsreport 2018</w:t>
                      </w:r>
                      <w:r>
                        <w:rPr>
                          <w:rFonts w:asciiTheme="minorHAnsi" w:hAnsiTheme="minorHAnsi"/>
                          <w:sz w:val="20"/>
                          <w:szCs w:val="20"/>
                        </w:rPr>
                        <w:t>, Titelcover</w:t>
                      </w:r>
                    </w:p>
                    <w:p w14:paraId="6B60E03A" w14:textId="78F9F721" w:rsidR="00C56D49" w:rsidRPr="00C56D49" w:rsidRDefault="00C56D49" w:rsidP="00C56D49">
                      <w:pPr>
                        <w:spacing w:line="276" w:lineRule="auto"/>
                        <w:rPr>
                          <w:rFonts w:asciiTheme="minorHAnsi" w:hAnsiTheme="minorHAnsi" w:cs="Arial"/>
                          <w:sz w:val="20"/>
                          <w:szCs w:val="20"/>
                        </w:rPr>
                      </w:pPr>
                      <w:r w:rsidRPr="00C44F77">
                        <w:rPr>
                          <w:rFonts w:asciiTheme="minorHAnsi" w:hAnsiTheme="minorHAnsi"/>
                          <w:sz w:val="20"/>
                          <w:szCs w:val="20"/>
                        </w:rPr>
                        <w:t>(</w:t>
                      </w:r>
                      <w:r w:rsidRPr="00C44F77">
                        <w:rPr>
                          <w:rFonts w:asciiTheme="minorHAnsi" w:hAnsiTheme="minorHAnsi" w:cs="Arial"/>
                          <w:sz w:val="20"/>
                          <w:szCs w:val="20"/>
                        </w:rPr>
                        <w:t>©</w:t>
                      </w:r>
                      <w:r>
                        <w:rPr>
                          <w:rFonts w:asciiTheme="minorHAnsi" w:hAnsiTheme="minorHAnsi" w:cs="Arial"/>
                          <w:sz w:val="20"/>
                          <w:szCs w:val="20"/>
                        </w:rPr>
                        <w:t xml:space="preserve"> Bundesministerium für Ernährung und Landwirtschaft, 2018)</w:t>
                      </w:r>
                    </w:p>
                  </w:txbxContent>
                </v:textbox>
                <w10:wrap type="square"/>
              </v:shape>
            </w:pict>
          </mc:Fallback>
        </mc:AlternateContent>
      </w:r>
      <w:r w:rsidRPr="00C44F77">
        <w:rPr>
          <w:rFonts w:asciiTheme="minorHAnsi" w:hAnsiTheme="minorHAnsi"/>
          <w:noProof/>
          <w:sz w:val="20"/>
          <w:szCs w:val="20"/>
        </w:rPr>
        <w:drawing>
          <wp:anchor distT="0" distB="0" distL="114300" distR="114300" simplePos="0" relativeHeight="251677696" behindDoc="0" locked="0" layoutInCell="1" allowOverlap="1" wp14:anchorId="014C7218" wp14:editId="3235A48E">
            <wp:simplePos x="0" y="0"/>
            <wp:positionH relativeFrom="margin">
              <wp:posOffset>-53340</wp:posOffset>
            </wp:positionH>
            <wp:positionV relativeFrom="margin">
              <wp:posOffset>50165</wp:posOffset>
            </wp:positionV>
            <wp:extent cx="3090545" cy="2112645"/>
            <wp:effectExtent l="25400" t="25400" r="33655" b="20955"/>
            <wp:wrapSquare wrapText="bothSides"/>
            <wp:docPr id="23" name="Bild 23" descr="../../../Bildmaterial%20h5p/Studien/Bild_BMEL%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material%20h5p/Studien/Bild_BMEL%2020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0545" cy="2112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78AFC3" w14:textId="06420735" w:rsidR="00231A7F" w:rsidRDefault="00231A7F" w:rsidP="00231A7F">
      <w:pPr>
        <w:spacing w:line="360" w:lineRule="auto"/>
        <w:rPr>
          <w:rFonts w:asciiTheme="minorHAnsi" w:hAnsiTheme="minorHAnsi"/>
          <w:b/>
        </w:rPr>
      </w:pPr>
    </w:p>
    <w:p w14:paraId="6CFBAC58" w14:textId="365D993A" w:rsidR="00231A7F" w:rsidRDefault="00231A7F" w:rsidP="00231A7F">
      <w:pPr>
        <w:spacing w:line="360" w:lineRule="auto"/>
        <w:rPr>
          <w:rFonts w:asciiTheme="minorHAnsi" w:hAnsiTheme="minorHAnsi"/>
          <w:b/>
        </w:rPr>
      </w:pPr>
    </w:p>
    <w:p w14:paraId="0E0FAA60" w14:textId="77777777" w:rsidR="00231A7F" w:rsidRDefault="00231A7F" w:rsidP="00231A7F">
      <w:pPr>
        <w:spacing w:line="360" w:lineRule="auto"/>
        <w:rPr>
          <w:rFonts w:asciiTheme="minorHAnsi" w:hAnsiTheme="minorHAnsi"/>
          <w:b/>
        </w:rPr>
      </w:pPr>
    </w:p>
    <w:p w14:paraId="0A07E8D7" w14:textId="19B138F0" w:rsidR="00231A7F" w:rsidRDefault="00231A7F" w:rsidP="00231A7F">
      <w:pPr>
        <w:spacing w:line="360" w:lineRule="auto"/>
        <w:rPr>
          <w:rFonts w:asciiTheme="minorHAnsi" w:hAnsiTheme="minorHAnsi"/>
          <w:b/>
        </w:rPr>
      </w:pPr>
    </w:p>
    <w:p w14:paraId="53441B4C" w14:textId="35A00791" w:rsidR="00231A7F" w:rsidRDefault="00231A7F" w:rsidP="00231A7F">
      <w:pPr>
        <w:spacing w:line="360" w:lineRule="auto"/>
        <w:rPr>
          <w:rFonts w:asciiTheme="minorHAnsi" w:hAnsiTheme="minorHAnsi"/>
          <w:b/>
        </w:rPr>
      </w:pPr>
    </w:p>
    <w:p w14:paraId="034D1782" w14:textId="77777777" w:rsidR="00C56D49" w:rsidRDefault="00C56D49" w:rsidP="00231A7F">
      <w:pPr>
        <w:spacing w:line="360" w:lineRule="auto"/>
        <w:rPr>
          <w:rFonts w:asciiTheme="minorHAnsi" w:hAnsiTheme="minorHAnsi"/>
          <w:b/>
        </w:rPr>
      </w:pPr>
    </w:p>
    <w:p w14:paraId="3D081443" w14:textId="1D55047C" w:rsidR="00ED7E65" w:rsidRPr="00923AD7" w:rsidRDefault="00ED7E65" w:rsidP="00C56D49">
      <w:pPr>
        <w:spacing w:line="360" w:lineRule="auto"/>
        <w:rPr>
          <w:rFonts w:asciiTheme="minorHAnsi" w:hAnsiTheme="minorHAnsi"/>
          <w:b/>
        </w:rPr>
      </w:pPr>
      <w:r w:rsidRPr="00923AD7">
        <w:rPr>
          <w:rFonts w:asciiTheme="minorHAnsi" w:hAnsiTheme="minorHAnsi"/>
          <w:b/>
        </w:rPr>
        <w:t>Quellen zum Ernährungsreport 2018</w:t>
      </w:r>
    </w:p>
    <w:p w14:paraId="3C7C0D71" w14:textId="7F0A6FA7" w:rsidR="00ED7E65" w:rsidRPr="002736A2" w:rsidRDefault="00ED7E65" w:rsidP="002736A2">
      <w:pPr>
        <w:ind w:firstLine="567"/>
        <w:rPr>
          <w:rFonts w:asciiTheme="minorHAnsi" w:hAnsiTheme="minorHAnsi"/>
          <w:sz w:val="22"/>
          <w:szCs w:val="22"/>
        </w:rPr>
      </w:pPr>
      <w:r w:rsidRPr="002736A2">
        <w:rPr>
          <w:rFonts w:asciiTheme="minorHAnsi" w:hAnsiTheme="minorHAnsi"/>
          <w:sz w:val="22"/>
          <w:szCs w:val="22"/>
        </w:rPr>
        <w:t xml:space="preserve">Bundesministerium für Ernährung und Landwirtschaft (2016): </w:t>
      </w:r>
      <w:r w:rsidRPr="002736A2">
        <w:rPr>
          <w:rFonts w:asciiTheme="minorHAnsi" w:hAnsiTheme="minorHAnsi"/>
          <w:i/>
          <w:sz w:val="22"/>
          <w:szCs w:val="22"/>
        </w:rPr>
        <w:t>Ernährungsreport 2016</w:t>
      </w:r>
      <w:r w:rsidRPr="002736A2">
        <w:rPr>
          <w:rFonts w:asciiTheme="minorHAnsi" w:hAnsiTheme="minorHAnsi"/>
          <w:sz w:val="22"/>
          <w:szCs w:val="22"/>
        </w:rPr>
        <w:t xml:space="preserve">, online unter: </w:t>
      </w:r>
      <w:hyperlink r:id="rId28" w:history="1">
        <w:r w:rsidRPr="002736A2">
          <w:rPr>
            <w:rStyle w:val="Link"/>
            <w:rFonts w:asciiTheme="minorHAnsi" w:hAnsiTheme="minorHAnsi"/>
            <w:sz w:val="22"/>
            <w:szCs w:val="22"/>
          </w:rPr>
          <w:t>http://www.bmel.de/SharedDocs/Downloads/Broschueren/Ernaehrungsreport2016.pdf?__blob=publicationFile</w:t>
        </w:r>
      </w:hyperlink>
      <w:r w:rsidRPr="002736A2">
        <w:rPr>
          <w:rFonts w:asciiTheme="minorHAnsi" w:hAnsiTheme="minorHAnsi"/>
          <w:sz w:val="22"/>
          <w:szCs w:val="22"/>
        </w:rPr>
        <w:t xml:space="preserve"> (Zugriff am 30.07.2018)</w:t>
      </w:r>
    </w:p>
    <w:p w14:paraId="492CAD62" w14:textId="00C96923" w:rsidR="00ED7E65" w:rsidRPr="002736A2" w:rsidRDefault="00ED7E65" w:rsidP="002736A2">
      <w:pPr>
        <w:ind w:firstLine="567"/>
        <w:rPr>
          <w:rFonts w:asciiTheme="minorHAnsi" w:hAnsiTheme="minorHAnsi"/>
          <w:sz w:val="22"/>
          <w:szCs w:val="22"/>
        </w:rPr>
      </w:pPr>
      <w:r w:rsidRPr="002736A2">
        <w:rPr>
          <w:rFonts w:asciiTheme="minorHAnsi" w:hAnsiTheme="minorHAnsi"/>
          <w:sz w:val="22"/>
          <w:szCs w:val="22"/>
        </w:rPr>
        <w:t xml:space="preserve">Bundesministerium für Ernährung und Landwirtschaft (2017): </w:t>
      </w:r>
      <w:r w:rsidRPr="002736A2">
        <w:rPr>
          <w:rFonts w:asciiTheme="minorHAnsi" w:hAnsiTheme="minorHAnsi"/>
          <w:i/>
          <w:sz w:val="22"/>
          <w:szCs w:val="22"/>
        </w:rPr>
        <w:t>Ernährungsreport 2017</w:t>
      </w:r>
      <w:r w:rsidRPr="002736A2">
        <w:rPr>
          <w:rFonts w:asciiTheme="minorHAnsi" w:hAnsiTheme="minorHAnsi"/>
          <w:sz w:val="22"/>
          <w:szCs w:val="22"/>
        </w:rPr>
        <w:t xml:space="preserve">, online unter: </w:t>
      </w:r>
      <w:hyperlink r:id="rId29" w:history="1">
        <w:r w:rsidRPr="002736A2">
          <w:rPr>
            <w:rStyle w:val="Link"/>
            <w:rFonts w:asciiTheme="minorHAnsi" w:hAnsiTheme="minorHAnsi"/>
            <w:sz w:val="22"/>
            <w:szCs w:val="22"/>
          </w:rPr>
          <w:t>http://www.bmel.de/SharedDocs/Downloads/Broschueren/Ernaehrungsreport2017.pdf?__blob=publicationFile</w:t>
        </w:r>
      </w:hyperlink>
      <w:r w:rsidRPr="002736A2">
        <w:rPr>
          <w:rFonts w:asciiTheme="minorHAnsi" w:hAnsiTheme="minorHAnsi"/>
          <w:sz w:val="22"/>
          <w:szCs w:val="22"/>
        </w:rPr>
        <w:t xml:space="preserve"> (Zugriff am 30.07.2018)</w:t>
      </w:r>
    </w:p>
    <w:p w14:paraId="5BCB6A74" w14:textId="64C23844" w:rsidR="00C44F77" w:rsidRPr="002736A2" w:rsidRDefault="00ED7E65" w:rsidP="002736A2">
      <w:pPr>
        <w:ind w:firstLine="567"/>
        <w:rPr>
          <w:rFonts w:asciiTheme="minorHAnsi" w:hAnsiTheme="minorHAnsi"/>
          <w:sz w:val="22"/>
          <w:szCs w:val="22"/>
        </w:rPr>
      </w:pPr>
      <w:r w:rsidRPr="002736A2">
        <w:rPr>
          <w:rFonts w:asciiTheme="minorHAnsi" w:hAnsiTheme="minorHAnsi"/>
          <w:sz w:val="22"/>
          <w:szCs w:val="22"/>
        </w:rPr>
        <w:t xml:space="preserve">Bundesministerium für Ernährung und Landwirtschaft (2018): </w:t>
      </w:r>
      <w:r w:rsidRPr="002736A2">
        <w:rPr>
          <w:rFonts w:asciiTheme="minorHAnsi" w:hAnsiTheme="minorHAnsi"/>
          <w:i/>
          <w:sz w:val="22"/>
          <w:szCs w:val="22"/>
        </w:rPr>
        <w:t>Ernährungsreport 2018</w:t>
      </w:r>
      <w:r w:rsidRPr="002736A2">
        <w:rPr>
          <w:rFonts w:asciiTheme="minorHAnsi" w:hAnsiTheme="minorHAnsi"/>
          <w:sz w:val="22"/>
          <w:szCs w:val="22"/>
        </w:rPr>
        <w:t xml:space="preserve">, online unter: </w:t>
      </w:r>
      <w:hyperlink r:id="rId30" w:history="1">
        <w:r w:rsidRPr="002736A2">
          <w:rPr>
            <w:rStyle w:val="Link"/>
            <w:rFonts w:asciiTheme="minorHAnsi" w:hAnsiTheme="minorHAnsi"/>
            <w:sz w:val="22"/>
            <w:szCs w:val="22"/>
          </w:rPr>
          <w:t>http://www.bmel.de/SharedDocs/Downloads/Broschueren/Ernaehrungsreport2018.pdf?__blob=publicationFile</w:t>
        </w:r>
      </w:hyperlink>
      <w:r w:rsidRPr="002736A2">
        <w:rPr>
          <w:rFonts w:asciiTheme="minorHAnsi" w:hAnsiTheme="minorHAnsi"/>
          <w:sz w:val="22"/>
          <w:szCs w:val="22"/>
        </w:rPr>
        <w:t xml:space="preserve"> (Zugriff am 30.07.2018)</w:t>
      </w:r>
    </w:p>
    <w:p w14:paraId="64BE330E" w14:textId="61601DB1" w:rsidR="00A33D18" w:rsidRDefault="00A33D18" w:rsidP="00923AD7">
      <w:pPr>
        <w:spacing w:line="276" w:lineRule="auto"/>
        <w:rPr>
          <w:rFonts w:asciiTheme="minorHAnsi" w:hAnsiTheme="minorHAnsi" w:cs="Arial"/>
          <w:b/>
        </w:rPr>
      </w:pPr>
    </w:p>
    <w:p w14:paraId="00AD6E38" w14:textId="414A1EB2" w:rsidR="002736A2" w:rsidRDefault="002736A2" w:rsidP="00923AD7">
      <w:pPr>
        <w:spacing w:line="276" w:lineRule="auto"/>
        <w:rPr>
          <w:rFonts w:asciiTheme="minorHAnsi" w:hAnsiTheme="minorHAnsi" w:cs="Arial"/>
          <w:b/>
        </w:rPr>
      </w:pPr>
    </w:p>
    <w:p w14:paraId="68E65C47" w14:textId="77777777" w:rsidR="00C56D49" w:rsidRPr="00187277" w:rsidRDefault="00C56D49" w:rsidP="00923AD7">
      <w:pPr>
        <w:spacing w:line="276" w:lineRule="auto"/>
        <w:rPr>
          <w:rFonts w:asciiTheme="minorHAnsi" w:hAnsiTheme="minorHAnsi" w:cs="Arial"/>
          <w:b/>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81"/>
      </w:tblGrid>
      <w:tr w:rsidR="00DC6EE9" w:rsidRPr="009C0B33" w14:paraId="1FB79B98" w14:textId="77777777" w:rsidTr="00C56D49">
        <w:trPr>
          <w:trHeight w:val="1703"/>
          <w:jc w:val="center"/>
        </w:trPr>
        <w:tc>
          <w:tcPr>
            <w:tcW w:w="8081" w:type="dxa"/>
            <w:vAlign w:val="center"/>
          </w:tcPr>
          <w:p w14:paraId="1E3EE870" w14:textId="77777777" w:rsidR="00DC6EE9" w:rsidRPr="009C0B33" w:rsidRDefault="00DC6EE9" w:rsidP="00A947C5">
            <w:pPr>
              <w:spacing w:line="360" w:lineRule="auto"/>
              <w:jc w:val="center"/>
              <w:rPr>
                <w:rFonts w:asciiTheme="minorHAnsi" w:hAnsiTheme="minorHAnsi" w:cstheme="minorBidi"/>
                <w:sz w:val="22"/>
                <w:szCs w:val="22"/>
                <w:lang w:eastAsia="en-US"/>
              </w:rPr>
            </w:pPr>
            <w:r w:rsidRPr="009C0B33">
              <w:rPr>
                <w:rFonts w:asciiTheme="minorHAnsi" w:hAnsiTheme="minorHAnsi" w:cstheme="minorBidi"/>
                <w:noProof/>
                <w:sz w:val="22"/>
                <w:szCs w:val="22"/>
              </w:rPr>
              <w:drawing>
                <wp:inline distT="0" distB="0" distL="0" distR="0" wp14:anchorId="61D8D3E2" wp14:editId="564571BF">
                  <wp:extent cx="1080135" cy="377913"/>
                  <wp:effectExtent l="0" t="0" r="12065" b="3175"/>
                  <wp:docPr id="1" name="Bild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hqprint">
                            <a:extLst>
                              <a:ext uri="{28A0092B-C50C-407E-A947-70E740481C1C}">
                                <a14:useLocalDpi xmlns:a14="http://schemas.microsoft.com/office/drawing/2010/main" val="0"/>
                              </a:ext>
                            </a:extLst>
                          </a:blip>
                          <a:stretch>
                            <a:fillRect/>
                          </a:stretch>
                        </pic:blipFill>
                        <pic:spPr bwMode="auto">
                          <a:xfrm>
                            <a:off x="0" y="0"/>
                            <a:ext cx="1104735" cy="386520"/>
                          </a:xfrm>
                          <a:prstGeom prst="rect">
                            <a:avLst/>
                          </a:prstGeom>
                          <a:noFill/>
                          <a:ln>
                            <a:noFill/>
                          </a:ln>
                        </pic:spPr>
                      </pic:pic>
                    </a:graphicData>
                  </a:graphic>
                </wp:inline>
              </w:drawing>
            </w:r>
          </w:p>
          <w:p w14:paraId="6E67D086" w14:textId="733CD7A6" w:rsidR="00DC6EE9" w:rsidRPr="009C0B33" w:rsidRDefault="00DC6EE9" w:rsidP="00A947C5">
            <w:pPr>
              <w:jc w:val="center"/>
              <w:rPr>
                <w:rFonts w:asciiTheme="minorHAnsi" w:hAnsiTheme="minorHAnsi" w:cstheme="minorBidi"/>
                <w:sz w:val="20"/>
                <w:szCs w:val="22"/>
                <w:lang w:eastAsia="en-US"/>
              </w:rPr>
            </w:pPr>
            <w:r w:rsidRPr="009C0B33">
              <w:rPr>
                <w:rFonts w:asciiTheme="minorHAnsi" w:hAnsiTheme="minorHAnsi" w:cstheme="minorBidi"/>
                <w:sz w:val="20"/>
                <w:szCs w:val="22"/>
                <w:lang w:eastAsia="en-US"/>
              </w:rPr>
              <w:t xml:space="preserve">„Gesund genießen am Arbeitsplatz“ von Prof. Dr. Anne Flothow ist lizenziert unter einer </w:t>
            </w:r>
            <w:hyperlink r:id="rId33" w:history="1">
              <w:r w:rsidRPr="009C0B33">
                <w:rPr>
                  <w:rFonts w:asciiTheme="minorHAnsi" w:hAnsiTheme="minorHAnsi" w:cstheme="minorBidi"/>
                  <w:color w:val="0563C1" w:themeColor="hyperlink"/>
                  <w:sz w:val="20"/>
                  <w:szCs w:val="22"/>
                  <w:u w:val="single"/>
                  <w:lang w:eastAsia="en-US"/>
                </w:rPr>
                <w:t>Creative Commons Namensnennung - Weitergabe unter gleichen Bedingungen 4.0 International Lizenz</w:t>
              </w:r>
            </w:hyperlink>
            <w:r>
              <w:rPr>
                <w:rFonts w:asciiTheme="minorHAnsi" w:hAnsiTheme="minorHAnsi" w:cstheme="minorBidi"/>
                <w:sz w:val="20"/>
                <w:szCs w:val="22"/>
                <w:lang w:eastAsia="en-US"/>
              </w:rPr>
              <w:t>, mit Ausnahme der unten aufgeführten Abbildungen.</w:t>
            </w:r>
          </w:p>
        </w:tc>
      </w:tr>
    </w:tbl>
    <w:p w14:paraId="3F8B952B" w14:textId="77777777" w:rsidR="00C56D49" w:rsidRPr="00C56D49" w:rsidRDefault="00C56D49" w:rsidP="00923AD7">
      <w:pPr>
        <w:spacing w:line="276" w:lineRule="auto"/>
        <w:rPr>
          <w:rFonts w:asciiTheme="minorHAnsi" w:hAnsiTheme="minorHAnsi"/>
          <w:sz w:val="21"/>
        </w:rPr>
      </w:pPr>
    </w:p>
    <w:p w14:paraId="34B993D5" w14:textId="6F92FA54" w:rsidR="00923AD7" w:rsidRPr="00C56D49" w:rsidRDefault="001C49E6" w:rsidP="004A4DB1">
      <w:pPr>
        <w:rPr>
          <w:rFonts w:asciiTheme="minorHAnsi" w:hAnsiTheme="minorHAnsi"/>
          <w:sz w:val="20"/>
        </w:rPr>
      </w:pPr>
      <w:r w:rsidRPr="00C56D49">
        <w:rPr>
          <w:rFonts w:asciiTheme="minorHAnsi" w:hAnsiTheme="minorHAnsi"/>
          <w:b/>
          <w:bCs/>
          <w:sz w:val="20"/>
        </w:rPr>
        <w:t>Abb. 7</w:t>
      </w:r>
      <w:r w:rsidR="00923AD7" w:rsidRPr="00C56D49">
        <w:rPr>
          <w:rFonts w:asciiTheme="minorHAnsi" w:hAnsiTheme="minorHAnsi"/>
          <w:b/>
          <w:bCs/>
          <w:sz w:val="20"/>
        </w:rPr>
        <w:t>:</w:t>
      </w:r>
      <w:r w:rsidR="00923AD7" w:rsidRPr="00C56D49">
        <w:rPr>
          <w:rFonts w:asciiTheme="minorHAnsi" w:hAnsiTheme="minorHAnsi"/>
          <w:sz w:val="20"/>
        </w:rPr>
        <w:t> Abbildung nicht unter o.g. CC-Lizenz verfügbar. Verwendung mit freundlicher Genehmigung von Springer Nature: B.-M. Kurth (2013): Bundesgesundheitsblatt - Gesundheitsforschung - Gesundheitsschutz, Vol. 56, Issue 5, Titelcover. © Springer Nature</w:t>
      </w:r>
    </w:p>
    <w:p w14:paraId="4E6919A3" w14:textId="77777777" w:rsidR="00923AD7" w:rsidRPr="00C56D49" w:rsidRDefault="00923AD7" w:rsidP="004A4DB1">
      <w:pPr>
        <w:rPr>
          <w:rFonts w:asciiTheme="minorHAnsi" w:hAnsiTheme="minorHAnsi"/>
          <w:sz w:val="20"/>
        </w:rPr>
      </w:pPr>
    </w:p>
    <w:p w14:paraId="31095217" w14:textId="62377205" w:rsidR="00923AD7" w:rsidRPr="00C56D49" w:rsidRDefault="001C49E6" w:rsidP="004A4DB1">
      <w:pPr>
        <w:rPr>
          <w:rFonts w:asciiTheme="minorHAnsi" w:hAnsiTheme="minorHAnsi"/>
          <w:sz w:val="20"/>
        </w:rPr>
      </w:pPr>
      <w:r w:rsidRPr="00C56D49">
        <w:rPr>
          <w:rFonts w:asciiTheme="minorHAnsi" w:hAnsiTheme="minorHAnsi"/>
          <w:b/>
          <w:bCs/>
          <w:sz w:val="20"/>
        </w:rPr>
        <w:t>Abb. 12</w:t>
      </w:r>
      <w:r w:rsidR="00923AD7" w:rsidRPr="00C56D49">
        <w:rPr>
          <w:rFonts w:asciiTheme="minorHAnsi" w:hAnsiTheme="minorHAnsi"/>
          <w:b/>
          <w:bCs/>
          <w:sz w:val="20"/>
        </w:rPr>
        <w:t>:</w:t>
      </w:r>
      <w:r w:rsidR="00923AD7" w:rsidRPr="00C56D49">
        <w:rPr>
          <w:rFonts w:asciiTheme="minorHAnsi" w:hAnsiTheme="minorHAnsi"/>
          <w:sz w:val="20"/>
        </w:rPr>
        <w:t> Abbildung nicht unter o.g. CC-Lizenz verfügbar. Verwendung mit freundlicher Genehmigung der Techniker Krankenkasse: Techniker Krankenkasse (2017): Iss was, Deutschland - TK-Ernährungsstudie 2017, Titelcover. © Techniker Krankenkasse</w:t>
      </w:r>
    </w:p>
    <w:p w14:paraId="4D9F07F5" w14:textId="77777777" w:rsidR="00923AD7" w:rsidRPr="00C56D49" w:rsidRDefault="00923AD7" w:rsidP="004A4DB1">
      <w:pPr>
        <w:rPr>
          <w:rFonts w:asciiTheme="minorHAnsi" w:hAnsiTheme="minorHAnsi"/>
          <w:sz w:val="20"/>
        </w:rPr>
      </w:pPr>
    </w:p>
    <w:p w14:paraId="31DC9A03" w14:textId="126D2871" w:rsidR="007A447A" w:rsidRPr="00C56D49" w:rsidRDefault="001C49E6" w:rsidP="004A4DB1">
      <w:pPr>
        <w:rPr>
          <w:rFonts w:asciiTheme="minorHAnsi" w:hAnsiTheme="minorHAnsi"/>
          <w:sz w:val="20"/>
        </w:rPr>
      </w:pPr>
      <w:r w:rsidRPr="00C56D49">
        <w:rPr>
          <w:rFonts w:asciiTheme="minorHAnsi" w:hAnsiTheme="minorHAnsi"/>
          <w:b/>
          <w:bCs/>
          <w:sz w:val="20"/>
        </w:rPr>
        <w:t>Abb. 13</w:t>
      </w:r>
      <w:r w:rsidR="00923AD7" w:rsidRPr="00C56D49">
        <w:rPr>
          <w:rFonts w:asciiTheme="minorHAnsi" w:hAnsiTheme="minorHAnsi"/>
          <w:b/>
          <w:bCs/>
          <w:sz w:val="20"/>
        </w:rPr>
        <w:t>:</w:t>
      </w:r>
      <w:r w:rsidR="00923AD7" w:rsidRPr="00C56D49">
        <w:rPr>
          <w:rFonts w:asciiTheme="minorHAnsi" w:hAnsiTheme="minorHAnsi"/>
          <w:sz w:val="20"/>
        </w:rPr>
        <w:t> Abbildung nicht unter o.g. CC-Lizenz verfügbar. Verwendung mit freundlicher Genehmigung des Bundesministeriums für Ernährung und Landwirtschaft: Bundesministerium für Ernährung und Landwirtschaft (2018): Ernährungsreport 2018, Titelcover. © Bundesministerium für Ernährung und Landwirtschaft</w:t>
      </w:r>
    </w:p>
    <w:sectPr w:rsidR="007A447A" w:rsidRPr="00C56D49" w:rsidSect="00C0304B">
      <w:headerReference w:type="default" r:id="rId34"/>
      <w:footerReference w:type="even" r:id="rId35"/>
      <w:footerReference w:type="default" r:id="rId3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6CDD30" w14:textId="77777777" w:rsidR="00220054" w:rsidRDefault="00220054" w:rsidP="00984EAA">
      <w:r>
        <w:separator/>
      </w:r>
    </w:p>
  </w:endnote>
  <w:endnote w:type="continuationSeparator" w:id="0">
    <w:p w14:paraId="4139C9C3" w14:textId="77777777" w:rsidR="00220054" w:rsidRDefault="00220054" w:rsidP="0098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5CB5D" w14:textId="77777777" w:rsidR="00984EAA" w:rsidRDefault="00984EAA" w:rsidP="00984EAA">
    <w:pPr>
      <w:pStyle w:val="Fuzeile"/>
      <w:framePr w:wrap="none" w:vAnchor="text" w:hAnchor="margin" w:xAlign="center" w:y="1"/>
      <w:rPr>
        <w:rStyle w:val="Seitenzahl"/>
      </w:rPr>
    </w:pPr>
    <w:ins w:id="1" w:author="Tobias Kahrmann" w:date="2018-06-04T10:14:00Z">
      <w:r>
        <w:rPr>
          <w:rStyle w:val="Seitenzahl"/>
        </w:rPr>
        <w:fldChar w:fldCharType="begin"/>
      </w:r>
    </w:ins>
    <w:r>
      <w:rPr>
        <w:rStyle w:val="Seitenzahl"/>
      </w:rPr>
      <w:instrText>PAGE</w:instrText>
    </w:r>
    <w:ins w:id="2" w:author="Tobias Kahrmann" w:date="2018-06-04T10:14:00Z">
      <w:r>
        <w:rPr>
          <w:rStyle w:val="Seitenzahl"/>
        </w:rPr>
        <w:instrText xml:space="preserve">  </w:instrText>
      </w:r>
      <w:r>
        <w:rPr>
          <w:rStyle w:val="Seitenzahl"/>
        </w:rPr>
        <w:fldChar w:fldCharType="end"/>
      </w:r>
    </w:ins>
  </w:p>
  <w:p w14:paraId="42F75AB1" w14:textId="77777777" w:rsidR="00984EAA" w:rsidRDefault="00984EAA">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16386" w14:textId="792DE227" w:rsidR="00984EAA" w:rsidRDefault="00984EAA" w:rsidP="00984EAA">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C56D49">
      <w:rPr>
        <w:rStyle w:val="Seitenzahl"/>
        <w:noProof/>
      </w:rPr>
      <w:t>1</w:t>
    </w:r>
    <w:r>
      <w:rPr>
        <w:rStyle w:val="Seitenzahl"/>
      </w:rPr>
      <w:fldChar w:fldCharType="end"/>
    </w:r>
  </w:p>
  <w:p w14:paraId="3DE3DA6E" w14:textId="77777777" w:rsidR="00984EAA" w:rsidRDefault="00984EA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9018C" w14:textId="77777777" w:rsidR="00220054" w:rsidRDefault="00220054" w:rsidP="00984EAA">
      <w:r>
        <w:separator/>
      </w:r>
    </w:p>
  </w:footnote>
  <w:footnote w:type="continuationSeparator" w:id="0">
    <w:p w14:paraId="676EBC34" w14:textId="77777777" w:rsidR="00220054" w:rsidRDefault="00220054" w:rsidP="00984E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C7792" w14:textId="74BC9338" w:rsidR="00984EAA" w:rsidRDefault="00DC6EE9">
    <w:pPr>
      <w:pStyle w:val="Kopfzeile"/>
    </w:pPr>
    <w:r>
      <w:t>Gesund genießen am Arbeitsplatz</w:t>
    </w:r>
    <w:r>
      <w:rPr>
        <w:noProof/>
        <w:lang w:eastAsia="de-DE"/>
      </w:rPr>
      <w:t xml:space="preserve"> </w:t>
    </w:r>
    <w:r w:rsidR="00ED060B">
      <w:rPr>
        <w:noProof/>
        <w:lang w:eastAsia="de-DE"/>
      </w:rPr>
      <w:drawing>
        <wp:anchor distT="0" distB="0" distL="114300" distR="114300" simplePos="0" relativeHeight="251658240" behindDoc="0" locked="0" layoutInCell="1" allowOverlap="1" wp14:anchorId="30A48A82" wp14:editId="38276901">
          <wp:simplePos x="0" y="0"/>
          <wp:positionH relativeFrom="column">
            <wp:posOffset>4295140</wp:posOffset>
          </wp:positionH>
          <wp:positionV relativeFrom="paragraph">
            <wp:posOffset>-104140</wp:posOffset>
          </wp:positionV>
          <wp:extent cx="1029335" cy="378460"/>
          <wp:effectExtent l="0" t="0" r="12065" b="2540"/>
          <wp:wrapThrough wrapText="bothSides">
            <wp:wrapPolygon edited="0">
              <wp:start x="0" y="0"/>
              <wp:lineTo x="0" y="20295"/>
              <wp:lineTo x="21320" y="20295"/>
              <wp:lineTo x="21320" y="0"/>
              <wp:lineTo x="0" y="0"/>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W_Marke_RGB-72dpi.png"/>
                  <pic:cNvPicPr/>
                </pic:nvPicPr>
                <pic:blipFill>
                  <a:blip r:embed="rId1">
                    <a:extLst>
                      <a:ext uri="{28A0092B-C50C-407E-A947-70E740481C1C}">
                        <a14:useLocalDpi xmlns:a14="http://schemas.microsoft.com/office/drawing/2010/main" val="0"/>
                      </a:ext>
                    </a:extLst>
                  </a:blip>
                  <a:stretch>
                    <a:fillRect/>
                  </a:stretch>
                </pic:blipFill>
                <pic:spPr>
                  <a:xfrm>
                    <a:off x="0" y="0"/>
                    <a:ext cx="1029335" cy="378460"/>
                  </a:xfrm>
                  <a:prstGeom prst="rect">
                    <a:avLst/>
                  </a:prstGeom>
                </pic:spPr>
              </pic:pic>
            </a:graphicData>
          </a:graphic>
          <wp14:sizeRelH relativeFrom="page">
            <wp14:pctWidth>0</wp14:pctWidth>
          </wp14:sizeRelH>
          <wp14:sizeRelV relativeFrom="page">
            <wp14:pctHeight>0</wp14:pctHeight>
          </wp14:sizeRelV>
        </wp:anchor>
      </w:drawing>
    </w:r>
    <w:r w:rsidR="00ED060B">
      <w:rPr>
        <w:noProof/>
        <w:lang w:eastAsia="de-DE"/>
      </w:rPr>
      <w:drawing>
        <wp:anchor distT="0" distB="0" distL="114300" distR="114300" simplePos="0" relativeHeight="251659264" behindDoc="0" locked="0" layoutInCell="1" allowOverlap="1" wp14:anchorId="7CD873D5" wp14:editId="423E1B44">
          <wp:simplePos x="0" y="0"/>
          <wp:positionH relativeFrom="column">
            <wp:posOffset>5437505</wp:posOffset>
          </wp:positionH>
          <wp:positionV relativeFrom="paragraph">
            <wp:posOffset>-220980</wp:posOffset>
          </wp:positionV>
          <wp:extent cx="686435" cy="686435"/>
          <wp:effectExtent l="0" t="0" r="0" b="0"/>
          <wp:wrapThrough wrapText="bothSides">
            <wp:wrapPolygon edited="0">
              <wp:start x="0" y="0"/>
              <wp:lineTo x="0" y="16784"/>
              <wp:lineTo x="5595" y="20781"/>
              <wp:lineTo x="15186" y="20781"/>
              <wp:lineTo x="20781" y="16784"/>
              <wp:lineTo x="20781" y="0"/>
              <wp:lineTo x="0" y="0"/>
            </wp:wrapPolygon>
          </wp:wrapThrough>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OU_Logo_lang_kreis.png"/>
                  <pic:cNvPicPr/>
                </pic:nvPicPr>
                <pic:blipFill>
                  <a:blip r:embed="rId2">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p>
  <w:p w14:paraId="5BCBEDBE" w14:textId="396C7946" w:rsidR="00FC0289" w:rsidRDefault="00FC0289">
    <w:pPr>
      <w:pStyle w:val="Kopfzeile"/>
    </w:pPr>
    <w:r>
      <w:t>Prof. Dr. Anne Flothow</w:t>
    </w:r>
  </w:p>
  <w:p w14:paraId="4B21D219" w14:textId="4959F535" w:rsidR="00984EAA" w:rsidRDefault="00DC6EE9">
    <w:pPr>
      <w:pStyle w:val="Kopfzeile"/>
    </w:pPr>
    <w:r>
      <w:t>2. Wie essen Menschen? – Studien zum Essverhalten</w:t>
    </w:r>
    <w:r w:rsidR="00984EAA">
      <w:t xml:space="preserve"> </w:t>
    </w:r>
  </w:p>
  <w:p w14:paraId="0C4AD34C" w14:textId="77777777" w:rsidR="00984EAA" w:rsidRDefault="00984EAA" w:rsidP="00ED060B">
    <w:pPr>
      <w:pStyle w:val="Kopfzeile"/>
      <w:pBdr>
        <w:bottom w:val="single" w:sz="4" w:space="1" w:color="auto"/>
      </w:pBdr>
    </w:pPr>
  </w:p>
  <w:p w14:paraId="2D98AF8D" w14:textId="77777777" w:rsidR="00BC5A83" w:rsidRDefault="00BC5A8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8676D"/>
    <w:multiLevelType w:val="hybridMultilevel"/>
    <w:tmpl w:val="3DD222C2"/>
    <w:lvl w:ilvl="0" w:tplc="EA963DEA">
      <w:start w:val="1"/>
      <w:numFmt w:val="decimal"/>
      <w:lvlText w:val="%1."/>
      <w:lvlJc w:val="left"/>
      <w:pPr>
        <w:ind w:left="360" w:hanging="360"/>
      </w:pPr>
      <w:rPr>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47F2489"/>
    <w:multiLevelType w:val="hybridMultilevel"/>
    <w:tmpl w:val="9170E1FC"/>
    <w:lvl w:ilvl="0" w:tplc="04070001">
      <w:start w:val="1"/>
      <w:numFmt w:val="bullet"/>
      <w:lvlText w:val=""/>
      <w:lvlJc w:val="left"/>
      <w:pPr>
        <w:ind w:left="360" w:hanging="360"/>
      </w:pPr>
      <w:rPr>
        <w:rFonts w:ascii="Symbol" w:hAnsi="Symbol" w:hint="default"/>
      </w:rPr>
    </w:lvl>
    <w:lvl w:ilvl="1" w:tplc="19260A5A" w:tentative="1">
      <w:start w:val="1"/>
      <w:numFmt w:val="bullet"/>
      <w:lvlText w:val="-"/>
      <w:lvlJc w:val="left"/>
      <w:pPr>
        <w:tabs>
          <w:tab w:val="num" w:pos="1080"/>
        </w:tabs>
        <w:ind w:left="1080" w:hanging="360"/>
      </w:pPr>
      <w:rPr>
        <w:rFonts w:ascii="Times New Roman" w:hAnsi="Times New Roman" w:hint="default"/>
      </w:rPr>
    </w:lvl>
    <w:lvl w:ilvl="2" w:tplc="633EA5A4" w:tentative="1">
      <w:start w:val="1"/>
      <w:numFmt w:val="bullet"/>
      <w:lvlText w:val="-"/>
      <w:lvlJc w:val="left"/>
      <w:pPr>
        <w:tabs>
          <w:tab w:val="num" w:pos="1800"/>
        </w:tabs>
        <w:ind w:left="1800" w:hanging="360"/>
      </w:pPr>
      <w:rPr>
        <w:rFonts w:ascii="Times New Roman" w:hAnsi="Times New Roman" w:hint="default"/>
      </w:rPr>
    </w:lvl>
    <w:lvl w:ilvl="3" w:tplc="34749044" w:tentative="1">
      <w:start w:val="1"/>
      <w:numFmt w:val="bullet"/>
      <w:lvlText w:val="-"/>
      <w:lvlJc w:val="left"/>
      <w:pPr>
        <w:tabs>
          <w:tab w:val="num" w:pos="2520"/>
        </w:tabs>
        <w:ind w:left="2520" w:hanging="360"/>
      </w:pPr>
      <w:rPr>
        <w:rFonts w:ascii="Times New Roman" w:hAnsi="Times New Roman" w:hint="default"/>
      </w:rPr>
    </w:lvl>
    <w:lvl w:ilvl="4" w:tplc="12BC3E64" w:tentative="1">
      <w:start w:val="1"/>
      <w:numFmt w:val="bullet"/>
      <w:lvlText w:val="-"/>
      <w:lvlJc w:val="left"/>
      <w:pPr>
        <w:tabs>
          <w:tab w:val="num" w:pos="3240"/>
        </w:tabs>
        <w:ind w:left="3240" w:hanging="360"/>
      </w:pPr>
      <w:rPr>
        <w:rFonts w:ascii="Times New Roman" w:hAnsi="Times New Roman" w:hint="default"/>
      </w:rPr>
    </w:lvl>
    <w:lvl w:ilvl="5" w:tplc="FA205EE4" w:tentative="1">
      <w:start w:val="1"/>
      <w:numFmt w:val="bullet"/>
      <w:lvlText w:val="-"/>
      <w:lvlJc w:val="left"/>
      <w:pPr>
        <w:tabs>
          <w:tab w:val="num" w:pos="3960"/>
        </w:tabs>
        <w:ind w:left="3960" w:hanging="360"/>
      </w:pPr>
      <w:rPr>
        <w:rFonts w:ascii="Times New Roman" w:hAnsi="Times New Roman" w:hint="default"/>
      </w:rPr>
    </w:lvl>
    <w:lvl w:ilvl="6" w:tplc="E3F49358" w:tentative="1">
      <w:start w:val="1"/>
      <w:numFmt w:val="bullet"/>
      <w:lvlText w:val="-"/>
      <w:lvlJc w:val="left"/>
      <w:pPr>
        <w:tabs>
          <w:tab w:val="num" w:pos="4680"/>
        </w:tabs>
        <w:ind w:left="4680" w:hanging="360"/>
      </w:pPr>
      <w:rPr>
        <w:rFonts w:ascii="Times New Roman" w:hAnsi="Times New Roman" w:hint="default"/>
      </w:rPr>
    </w:lvl>
    <w:lvl w:ilvl="7" w:tplc="40FA4520" w:tentative="1">
      <w:start w:val="1"/>
      <w:numFmt w:val="bullet"/>
      <w:lvlText w:val="-"/>
      <w:lvlJc w:val="left"/>
      <w:pPr>
        <w:tabs>
          <w:tab w:val="num" w:pos="5400"/>
        </w:tabs>
        <w:ind w:left="5400" w:hanging="360"/>
      </w:pPr>
      <w:rPr>
        <w:rFonts w:ascii="Times New Roman" w:hAnsi="Times New Roman" w:hint="default"/>
      </w:rPr>
    </w:lvl>
    <w:lvl w:ilvl="8" w:tplc="4D32CEAA" w:tentative="1">
      <w:start w:val="1"/>
      <w:numFmt w:val="bullet"/>
      <w:lvlText w:val="-"/>
      <w:lvlJc w:val="left"/>
      <w:pPr>
        <w:tabs>
          <w:tab w:val="num" w:pos="6120"/>
        </w:tabs>
        <w:ind w:left="6120" w:hanging="360"/>
      </w:pPr>
      <w:rPr>
        <w:rFonts w:ascii="Times New Roman" w:hAnsi="Times New Roman" w:hint="default"/>
      </w:rPr>
    </w:lvl>
  </w:abstractNum>
  <w:abstractNum w:abstractNumId="2">
    <w:nsid w:val="05C757BE"/>
    <w:multiLevelType w:val="hybridMultilevel"/>
    <w:tmpl w:val="DC6A9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5CE6F24"/>
    <w:multiLevelType w:val="multilevel"/>
    <w:tmpl w:val="6A0CCE36"/>
    <w:lvl w:ilvl="0">
      <w:start w:val="1"/>
      <w:numFmt w:val="decimal"/>
      <w:lvlText w:val="%1."/>
      <w:lvlJc w:val="left"/>
      <w:pPr>
        <w:ind w:left="360" w:hanging="360"/>
      </w:pPr>
      <w:rPr>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67C640B"/>
    <w:multiLevelType w:val="hybridMultilevel"/>
    <w:tmpl w:val="87BA8D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A435FA7"/>
    <w:multiLevelType w:val="hybridMultilevel"/>
    <w:tmpl w:val="CD5CE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A520A3"/>
    <w:multiLevelType w:val="hybridMultilevel"/>
    <w:tmpl w:val="6B90DED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E91638A"/>
    <w:multiLevelType w:val="hybridMultilevel"/>
    <w:tmpl w:val="DCF8A7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2F55AD4"/>
    <w:multiLevelType w:val="hybridMultilevel"/>
    <w:tmpl w:val="6A7CA08E"/>
    <w:lvl w:ilvl="0" w:tplc="04070001">
      <w:start w:val="1"/>
      <w:numFmt w:val="bullet"/>
      <w:lvlText w:val=""/>
      <w:lvlJc w:val="left"/>
      <w:pPr>
        <w:ind w:left="360" w:hanging="360"/>
      </w:pPr>
      <w:rPr>
        <w:rFonts w:ascii="Symbol" w:hAnsi="Symbol" w:hint="default"/>
      </w:rPr>
    </w:lvl>
    <w:lvl w:ilvl="1" w:tplc="24F65F54" w:tentative="1">
      <w:start w:val="1"/>
      <w:numFmt w:val="bullet"/>
      <w:lvlText w:val="-"/>
      <w:lvlJc w:val="left"/>
      <w:pPr>
        <w:tabs>
          <w:tab w:val="num" w:pos="1080"/>
        </w:tabs>
        <w:ind w:left="1080" w:hanging="360"/>
      </w:pPr>
      <w:rPr>
        <w:rFonts w:ascii="Times New Roman" w:hAnsi="Times New Roman" w:hint="default"/>
      </w:rPr>
    </w:lvl>
    <w:lvl w:ilvl="2" w:tplc="7B7E277C" w:tentative="1">
      <w:start w:val="1"/>
      <w:numFmt w:val="bullet"/>
      <w:lvlText w:val="-"/>
      <w:lvlJc w:val="left"/>
      <w:pPr>
        <w:tabs>
          <w:tab w:val="num" w:pos="1800"/>
        </w:tabs>
        <w:ind w:left="1800" w:hanging="360"/>
      </w:pPr>
      <w:rPr>
        <w:rFonts w:ascii="Times New Roman" w:hAnsi="Times New Roman" w:hint="default"/>
      </w:rPr>
    </w:lvl>
    <w:lvl w:ilvl="3" w:tplc="12E8AF2C" w:tentative="1">
      <w:start w:val="1"/>
      <w:numFmt w:val="bullet"/>
      <w:lvlText w:val="-"/>
      <w:lvlJc w:val="left"/>
      <w:pPr>
        <w:tabs>
          <w:tab w:val="num" w:pos="2520"/>
        </w:tabs>
        <w:ind w:left="2520" w:hanging="360"/>
      </w:pPr>
      <w:rPr>
        <w:rFonts w:ascii="Times New Roman" w:hAnsi="Times New Roman" w:hint="default"/>
      </w:rPr>
    </w:lvl>
    <w:lvl w:ilvl="4" w:tplc="B844A84E" w:tentative="1">
      <w:start w:val="1"/>
      <w:numFmt w:val="bullet"/>
      <w:lvlText w:val="-"/>
      <w:lvlJc w:val="left"/>
      <w:pPr>
        <w:tabs>
          <w:tab w:val="num" w:pos="3240"/>
        </w:tabs>
        <w:ind w:left="3240" w:hanging="360"/>
      </w:pPr>
      <w:rPr>
        <w:rFonts w:ascii="Times New Roman" w:hAnsi="Times New Roman" w:hint="default"/>
      </w:rPr>
    </w:lvl>
    <w:lvl w:ilvl="5" w:tplc="6030916E" w:tentative="1">
      <w:start w:val="1"/>
      <w:numFmt w:val="bullet"/>
      <w:lvlText w:val="-"/>
      <w:lvlJc w:val="left"/>
      <w:pPr>
        <w:tabs>
          <w:tab w:val="num" w:pos="3960"/>
        </w:tabs>
        <w:ind w:left="3960" w:hanging="360"/>
      </w:pPr>
      <w:rPr>
        <w:rFonts w:ascii="Times New Roman" w:hAnsi="Times New Roman" w:hint="default"/>
      </w:rPr>
    </w:lvl>
    <w:lvl w:ilvl="6" w:tplc="9F063C20" w:tentative="1">
      <w:start w:val="1"/>
      <w:numFmt w:val="bullet"/>
      <w:lvlText w:val="-"/>
      <w:lvlJc w:val="left"/>
      <w:pPr>
        <w:tabs>
          <w:tab w:val="num" w:pos="4680"/>
        </w:tabs>
        <w:ind w:left="4680" w:hanging="360"/>
      </w:pPr>
      <w:rPr>
        <w:rFonts w:ascii="Times New Roman" w:hAnsi="Times New Roman" w:hint="default"/>
      </w:rPr>
    </w:lvl>
    <w:lvl w:ilvl="7" w:tplc="14BCCF9A" w:tentative="1">
      <w:start w:val="1"/>
      <w:numFmt w:val="bullet"/>
      <w:lvlText w:val="-"/>
      <w:lvlJc w:val="left"/>
      <w:pPr>
        <w:tabs>
          <w:tab w:val="num" w:pos="5400"/>
        </w:tabs>
        <w:ind w:left="5400" w:hanging="360"/>
      </w:pPr>
      <w:rPr>
        <w:rFonts w:ascii="Times New Roman" w:hAnsi="Times New Roman" w:hint="default"/>
      </w:rPr>
    </w:lvl>
    <w:lvl w:ilvl="8" w:tplc="C8F4BBE8" w:tentative="1">
      <w:start w:val="1"/>
      <w:numFmt w:val="bullet"/>
      <w:lvlText w:val="-"/>
      <w:lvlJc w:val="left"/>
      <w:pPr>
        <w:tabs>
          <w:tab w:val="num" w:pos="6120"/>
        </w:tabs>
        <w:ind w:left="6120" w:hanging="360"/>
      </w:pPr>
      <w:rPr>
        <w:rFonts w:ascii="Times New Roman" w:hAnsi="Times New Roman" w:hint="default"/>
      </w:rPr>
    </w:lvl>
  </w:abstractNum>
  <w:abstractNum w:abstractNumId="9">
    <w:nsid w:val="2799490B"/>
    <w:multiLevelType w:val="hybridMultilevel"/>
    <w:tmpl w:val="3B9E68AE"/>
    <w:lvl w:ilvl="0" w:tplc="0407000F">
      <w:start w:val="1"/>
      <w:numFmt w:val="decimal"/>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C545079"/>
    <w:multiLevelType w:val="hybridMultilevel"/>
    <w:tmpl w:val="CC3CCE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F9937FB"/>
    <w:multiLevelType w:val="multilevel"/>
    <w:tmpl w:val="6A0CCE36"/>
    <w:lvl w:ilvl="0">
      <w:start w:val="1"/>
      <w:numFmt w:val="decimal"/>
      <w:lvlText w:val="%1."/>
      <w:lvlJc w:val="left"/>
      <w:pPr>
        <w:ind w:left="360" w:hanging="360"/>
      </w:pPr>
      <w:rPr>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00C05E9"/>
    <w:multiLevelType w:val="hybridMultilevel"/>
    <w:tmpl w:val="E9364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AC60BF6"/>
    <w:multiLevelType w:val="hybridMultilevel"/>
    <w:tmpl w:val="F7983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ACC695C"/>
    <w:multiLevelType w:val="hybridMultilevel"/>
    <w:tmpl w:val="7AF0D35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43EE56C0"/>
    <w:multiLevelType w:val="hybridMultilevel"/>
    <w:tmpl w:val="B802B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9561F29"/>
    <w:multiLevelType w:val="hybridMultilevel"/>
    <w:tmpl w:val="1FF6799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5510169B"/>
    <w:multiLevelType w:val="hybridMultilevel"/>
    <w:tmpl w:val="BFC0DA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5125ECD"/>
    <w:multiLevelType w:val="hybridMultilevel"/>
    <w:tmpl w:val="31620732"/>
    <w:lvl w:ilvl="0" w:tplc="0407000F">
      <w:start w:val="1"/>
      <w:numFmt w:val="decimal"/>
      <w:lvlText w:val="%1."/>
      <w:lvlJc w:val="left"/>
      <w:pPr>
        <w:ind w:left="360" w:hanging="360"/>
      </w:pPr>
      <w:rPr>
        <w:rFonts w:hint="default"/>
      </w:rPr>
    </w:lvl>
    <w:lvl w:ilvl="1" w:tplc="24F65F54" w:tentative="1">
      <w:start w:val="1"/>
      <w:numFmt w:val="bullet"/>
      <w:lvlText w:val="-"/>
      <w:lvlJc w:val="left"/>
      <w:pPr>
        <w:tabs>
          <w:tab w:val="num" w:pos="1080"/>
        </w:tabs>
        <w:ind w:left="1080" w:hanging="360"/>
      </w:pPr>
      <w:rPr>
        <w:rFonts w:ascii="Times New Roman" w:hAnsi="Times New Roman" w:hint="default"/>
      </w:rPr>
    </w:lvl>
    <w:lvl w:ilvl="2" w:tplc="7B7E277C" w:tentative="1">
      <w:start w:val="1"/>
      <w:numFmt w:val="bullet"/>
      <w:lvlText w:val="-"/>
      <w:lvlJc w:val="left"/>
      <w:pPr>
        <w:tabs>
          <w:tab w:val="num" w:pos="1800"/>
        </w:tabs>
        <w:ind w:left="1800" w:hanging="360"/>
      </w:pPr>
      <w:rPr>
        <w:rFonts w:ascii="Times New Roman" w:hAnsi="Times New Roman" w:hint="default"/>
      </w:rPr>
    </w:lvl>
    <w:lvl w:ilvl="3" w:tplc="12E8AF2C" w:tentative="1">
      <w:start w:val="1"/>
      <w:numFmt w:val="bullet"/>
      <w:lvlText w:val="-"/>
      <w:lvlJc w:val="left"/>
      <w:pPr>
        <w:tabs>
          <w:tab w:val="num" w:pos="2520"/>
        </w:tabs>
        <w:ind w:left="2520" w:hanging="360"/>
      </w:pPr>
      <w:rPr>
        <w:rFonts w:ascii="Times New Roman" w:hAnsi="Times New Roman" w:hint="default"/>
      </w:rPr>
    </w:lvl>
    <w:lvl w:ilvl="4" w:tplc="B844A84E" w:tentative="1">
      <w:start w:val="1"/>
      <w:numFmt w:val="bullet"/>
      <w:lvlText w:val="-"/>
      <w:lvlJc w:val="left"/>
      <w:pPr>
        <w:tabs>
          <w:tab w:val="num" w:pos="3240"/>
        </w:tabs>
        <w:ind w:left="3240" w:hanging="360"/>
      </w:pPr>
      <w:rPr>
        <w:rFonts w:ascii="Times New Roman" w:hAnsi="Times New Roman" w:hint="default"/>
      </w:rPr>
    </w:lvl>
    <w:lvl w:ilvl="5" w:tplc="6030916E" w:tentative="1">
      <w:start w:val="1"/>
      <w:numFmt w:val="bullet"/>
      <w:lvlText w:val="-"/>
      <w:lvlJc w:val="left"/>
      <w:pPr>
        <w:tabs>
          <w:tab w:val="num" w:pos="3960"/>
        </w:tabs>
        <w:ind w:left="3960" w:hanging="360"/>
      </w:pPr>
      <w:rPr>
        <w:rFonts w:ascii="Times New Roman" w:hAnsi="Times New Roman" w:hint="default"/>
      </w:rPr>
    </w:lvl>
    <w:lvl w:ilvl="6" w:tplc="9F063C20" w:tentative="1">
      <w:start w:val="1"/>
      <w:numFmt w:val="bullet"/>
      <w:lvlText w:val="-"/>
      <w:lvlJc w:val="left"/>
      <w:pPr>
        <w:tabs>
          <w:tab w:val="num" w:pos="4680"/>
        </w:tabs>
        <w:ind w:left="4680" w:hanging="360"/>
      </w:pPr>
      <w:rPr>
        <w:rFonts w:ascii="Times New Roman" w:hAnsi="Times New Roman" w:hint="default"/>
      </w:rPr>
    </w:lvl>
    <w:lvl w:ilvl="7" w:tplc="14BCCF9A" w:tentative="1">
      <w:start w:val="1"/>
      <w:numFmt w:val="bullet"/>
      <w:lvlText w:val="-"/>
      <w:lvlJc w:val="left"/>
      <w:pPr>
        <w:tabs>
          <w:tab w:val="num" w:pos="5400"/>
        </w:tabs>
        <w:ind w:left="5400" w:hanging="360"/>
      </w:pPr>
      <w:rPr>
        <w:rFonts w:ascii="Times New Roman" w:hAnsi="Times New Roman" w:hint="default"/>
      </w:rPr>
    </w:lvl>
    <w:lvl w:ilvl="8" w:tplc="C8F4BBE8" w:tentative="1">
      <w:start w:val="1"/>
      <w:numFmt w:val="bullet"/>
      <w:lvlText w:val="-"/>
      <w:lvlJc w:val="left"/>
      <w:pPr>
        <w:tabs>
          <w:tab w:val="num" w:pos="6120"/>
        </w:tabs>
        <w:ind w:left="6120" w:hanging="360"/>
      </w:pPr>
      <w:rPr>
        <w:rFonts w:ascii="Times New Roman" w:hAnsi="Times New Roman" w:hint="default"/>
      </w:rPr>
    </w:lvl>
  </w:abstractNum>
  <w:abstractNum w:abstractNumId="19">
    <w:nsid w:val="59D50BF1"/>
    <w:multiLevelType w:val="hybridMultilevel"/>
    <w:tmpl w:val="AA3C3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D096C63"/>
    <w:multiLevelType w:val="hybridMultilevel"/>
    <w:tmpl w:val="AB4C06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631848DF"/>
    <w:multiLevelType w:val="hybridMultilevel"/>
    <w:tmpl w:val="9ABCAF4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6D4125FC"/>
    <w:multiLevelType w:val="hybridMultilevel"/>
    <w:tmpl w:val="F488C8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A556A5B"/>
    <w:multiLevelType w:val="hybridMultilevel"/>
    <w:tmpl w:val="071E6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BFF3748"/>
    <w:multiLevelType w:val="hybridMultilevel"/>
    <w:tmpl w:val="200E41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19"/>
  </w:num>
  <w:num w:numId="4">
    <w:abstractNumId w:val="22"/>
  </w:num>
  <w:num w:numId="5">
    <w:abstractNumId w:val="24"/>
  </w:num>
  <w:num w:numId="6">
    <w:abstractNumId w:val="8"/>
  </w:num>
  <w:num w:numId="7">
    <w:abstractNumId w:val="1"/>
  </w:num>
  <w:num w:numId="8">
    <w:abstractNumId w:val="16"/>
  </w:num>
  <w:num w:numId="9">
    <w:abstractNumId w:val="21"/>
  </w:num>
  <w:num w:numId="10">
    <w:abstractNumId w:val="7"/>
  </w:num>
  <w:num w:numId="11">
    <w:abstractNumId w:val="0"/>
  </w:num>
  <w:num w:numId="12">
    <w:abstractNumId w:val="17"/>
  </w:num>
  <w:num w:numId="13">
    <w:abstractNumId w:val="14"/>
  </w:num>
  <w:num w:numId="14">
    <w:abstractNumId w:val="20"/>
  </w:num>
  <w:num w:numId="15">
    <w:abstractNumId w:val="5"/>
  </w:num>
  <w:num w:numId="16">
    <w:abstractNumId w:val="23"/>
  </w:num>
  <w:num w:numId="17">
    <w:abstractNumId w:val="2"/>
  </w:num>
  <w:num w:numId="18">
    <w:abstractNumId w:val="12"/>
  </w:num>
  <w:num w:numId="19">
    <w:abstractNumId w:val="3"/>
  </w:num>
  <w:num w:numId="20">
    <w:abstractNumId w:val="11"/>
  </w:num>
  <w:num w:numId="21">
    <w:abstractNumId w:val="15"/>
  </w:num>
  <w:num w:numId="22">
    <w:abstractNumId w:val="4"/>
  </w:num>
  <w:num w:numId="23">
    <w:abstractNumId w:val="6"/>
  </w:num>
  <w:num w:numId="24">
    <w:abstractNumId w:val="10"/>
  </w:num>
  <w:num w:numId="25">
    <w:abstractNumId w:val="1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bias Kahrmann">
    <w15:presenceInfo w15:providerId="None" w15:userId="Tobias Kahr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AA"/>
    <w:rsid w:val="000D0EFB"/>
    <w:rsid w:val="00121A5A"/>
    <w:rsid w:val="0013410F"/>
    <w:rsid w:val="00140F30"/>
    <w:rsid w:val="0014454F"/>
    <w:rsid w:val="001479FF"/>
    <w:rsid w:val="00177D18"/>
    <w:rsid w:val="00187277"/>
    <w:rsid w:val="00195C59"/>
    <w:rsid w:val="001A77A5"/>
    <w:rsid w:val="001C49E6"/>
    <w:rsid w:val="001E19C6"/>
    <w:rsid w:val="00220054"/>
    <w:rsid w:val="00231A7F"/>
    <w:rsid w:val="00241EEB"/>
    <w:rsid w:val="00252030"/>
    <w:rsid w:val="0026593D"/>
    <w:rsid w:val="00271C04"/>
    <w:rsid w:val="00272DDD"/>
    <w:rsid w:val="002736A2"/>
    <w:rsid w:val="002C04AC"/>
    <w:rsid w:val="002D67E2"/>
    <w:rsid w:val="002F6EFB"/>
    <w:rsid w:val="00343CA4"/>
    <w:rsid w:val="00372AA6"/>
    <w:rsid w:val="00376F00"/>
    <w:rsid w:val="003B4270"/>
    <w:rsid w:val="00413483"/>
    <w:rsid w:val="00465871"/>
    <w:rsid w:val="004923E3"/>
    <w:rsid w:val="004A4DB1"/>
    <w:rsid w:val="004C03AA"/>
    <w:rsid w:val="00526112"/>
    <w:rsid w:val="00567169"/>
    <w:rsid w:val="00577898"/>
    <w:rsid w:val="005F56FB"/>
    <w:rsid w:val="005F6ED2"/>
    <w:rsid w:val="0061110E"/>
    <w:rsid w:val="006341DE"/>
    <w:rsid w:val="00667900"/>
    <w:rsid w:val="00682F03"/>
    <w:rsid w:val="00707B26"/>
    <w:rsid w:val="00713673"/>
    <w:rsid w:val="00716A7F"/>
    <w:rsid w:val="00724983"/>
    <w:rsid w:val="00726472"/>
    <w:rsid w:val="00795343"/>
    <w:rsid w:val="007A447A"/>
    <w:rsid w:val="007D2D26"/>
    <w:rsid w:val="007F715F"/>
    <w:rsid w:val="008143B0"/>
    <w:rsid w:val="00825940"/>
    <w:rsid w:val="008623A1"/>
    <w:rsid w:val="0087115B"/>
    <w:rsid w:val="00885FB3"/>
    <w:rsid w:val="009010B3"/>
    <w:rsid w:val="0091121D"/>
    <w:rsid w:val="00923AD7"/>
    <w:rsid w:val="00927B1B"/>
    <w:rsid w:val="00984EAA"/>
    <w:rsid w:val="0098754A"/>
    <w:rsid w:val="009A3AB7"/>
    <w:rsid w:val="00A33D18"/>
    <w:rsid w:val="00A51692"/>
    <w:rsid w:val="00A62665"/>
    <w:rsid w:val="00A64EB8"/>
    <w:rsid w:val="00A77856"/>
    <w:rsid w:val="00A8305B"/>
    <w:rsid w:val="00A92C34"/>
    <w:rsid w:val="00AA1416"/>
    <w:rsid w:val="00AC4104"/>
    <w:rsid w:val="00AD4B03"/>
    <w:rsid w:val="00B10796"/>
    <w:rsid w:val="00B42214"/>
    <w:rsid w:val="00B73489"/>
    <w:rsid w:val="00B87338"/>
    <w:rsid w:val="00B951B4"/>
    <w:rsid w:val="00BC2613"/>
    <w:rsid w:val="00BC5A83"/>
    <w:rsid w:val="00BC7F55"/>
    <w:rsid w:val="00BE0F7C"/>
    <w:rsid w:val="00C0304B"/>
    <w:rsid w:val="00C128F4"/>
    <w:rsid w:val="00C33034"/>
    <w:rsid w:val="00C44F77"/>
    <w:rsid w:val="00C56D49"/>
    <w:rsid w:val="00C57101"/>
    <w:rsid w:val="00C60335"/>
    <w:rsid w:val="00C748F4"/>
    <w:rsid w:val="00CB6A44"/>
    <w:rsid w:val="00CC265F"/>
    <w:rsid w:val="00CD07F8"/>
    <w:rsid w:val="00CE66BE"/>
    <w:rsid w:val="00CF6202"/>
    <w:rsid w:val="00D00033"/>
    <w:rsid w:val="00D10ACF"/>
    <w:rsid w:val="00D21BC8"/>
    <w:rsid w:val="00D931BF"/>
    <w:rsid w:val="00DB1855"/>
    <w:rsid w:val="00DC6EE9"/>
    <w:rsid w:val="00DD79B2"/>
    <w:rsid w:val="00E46B58"/>
    <w:rsid w:val="00E92E9D"/>
    <w:rsid w:val="00EA787F"/>
    <w:rsid w:val="00ED060B"/>
    <w:rsid w:val="00ED7E65"/>
    <w:rsid w:val="00EE220E"/>
    <w:rsid w:val="00F26835"/>
    <w:rsid w:val="00F31EEE"/>
    <w:rsid w:val="00F641F6"/>
    <w:rsid w:val="00F75C1A"/>
    <w:rsid w:val="00FA6CE7"/>
    <w:rsid w:val="00FB6FA4"/>
    <w:rsid w:val="00FC0289"/>
    <w:rsid w:val="00FC6CB8"/>
    <w:rsid w:val="00FF6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759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1416"/>
    <w:rPr>
      <w:rFonts w:ascii="Times New Roman" w:hAnsi="Times New Roman" w:cs="Times New Roman"/>
      <w:lang w:eastAsia="de-DE"/>
    </w:rPr>
  </w:style>
  <w:style w:type="paragraph" w:styleId="berschrift1">
    <w:name w:val="heading 1"/>
    <w:basedOn w:val="Standard"/>
    <w:next w:val="Standard"/>
    <w:link w:val="berschrift1Zchn"/>
    <w:uiPriority w:val="9"/>
    <w:qFormat/>
    <w:rsid w:val="00984EAA"/>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berschrift2">
    <w:name w:val="heading 2"/>
    <w:basedOn w:val="Standard"/>
    <w:next w:val="Standard"/>
    <w:link w:val="berschrift2Zchn"/>
    <w:uiPriority w:val="9"/>
    <w:unhideWhenUsed/>
    <w:qFormat/>
    <w:rsid w:val="00A92C3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84EAA"/>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984EAA"/>
    <w:pPr>
      <w:ind w:left="720"/>
      <w:contextualSpacing/>
    </w:pPr>
    <w:rPr>
      <w:rFonts w:asciiTheme="minorHAnsi" w:hAnsiTheme="minorHAnsi" w:cstheme="minorBidi"/>
      <w:sz w:val="22"/>
      <w:szCs w:val="22"/>
      <w:lang w:eastAsia="en-US"/>
    </w:rPr>
  </w:style>
  <w:style w:type="character" w:styleId="Link">
    <w:name w:val="Hyperlink"/>
    <w:basedOn w:val="Absatz-Standardschriftart"/>
    <w:uiPriority w:val="99"/>
    <w:unhideWhenUsed/>
    <w:rsid w:val="00984EAA"/>
    <w:rPr>
      <w:color w:val="0563C1" w:themeColor="hyperlink"/>
      <w:u w:val="single"/>
    </w:rPr>
  </w:style>
  <w:style w:type="table" w:styleId="Tabellenraster">
    <w:name w:val="Table Grid"/>
    <w:basedOn w:val="NormaleTabelle"/>
    <w:uiPriority w:val="39"/>
    <w:rsid w:val="00984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Standard"/>
    <w:link w:val="TitelZchn"/>
    <w:uiPriority w:val="10"/>
    <w:qFormat/>
    <w:rsid w:val="00984EAA"/>
    <w:pPr>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984EAA"/>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984EAA"/>
    <w:pPr>
      <w:tabs>
        <w:tab w:val="center" w:pos="4536"/>
        <w:tab w:val="right" w:pos="9072"/>
      </w:tabs>
    </w:pPr>
    <w:rPr>
      <w:rFonts w:ascii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984EAA"/>
    <w:rPr>
      <w:sz w:val="22"/>
      <w:szCs w:val="22"/>
    </w:rPr>
  </w:style>
  <w:style w:type="paragraph" w:styleId="Fuzeile">
    <w:name w:val="footer"/>
    <w:basedOn w:val="Standard"/>
    <w:link w:val="FuzeileZchn"/>
    <w:uiPriority w:val="99"/>
    <w:unhideWhenUsed/>
    <w:rsid w:val="00984EAA"/>
    <w:pPr>
      <w:tabs>
        <w:tab w:val="center" w:pos="4536"/>
        <w:tab w:val="right" w:pos="9072"/>
      </w:tabs>
    </w:pPr>
    <w:rPr>
      <w:rFonts w:ascii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84EAA"/>
    <w:rPr>
      <w:sz w:val="22"/>
      <w:szCs w:val="22"/>
    </w:rPr>
  </w:style>
  <w:style w:type="character" w:styleId="Seitenzahl">
    <w:name w:val="page number"/>
    <w:basedOn w:val="Absatz-Standardschriftart"/>
    <w:uiPriority w:val="99"/>
    <w:semiHidden/>
    <w:unhideWhenUsed/>
    <w:rsid w:val="00984EAA"/>
  </w:style>
  <w:style w:type="paragraph" w:styleId="Sprechblasentext">
    <w:name w:val="Balloon Text"/>
    <w:basedOn w:val="Standard"/>
    <w:link w:val="SprechblasentextZchn"/>
    <w:uiPriority w:val="99"/>
    <w:semiHidden/>
    <w:unhideWhenUsed/>
    <w:rsid w:val="00984EAA"/>
    <w:rPr>
      <w:sz w:val="18"/>
      <w:szCs w:val="18"/>
      <w:lang w:eastAsia="en-US"/>
    </w:rPr>
  </w:style>
  <w:style w:type="character" w:customStyle="1" w:styleId="SprechblasentextZchn">
    <w:name w:val="Sprechblasentext Zchn"/>
    <w:basedOn w:val="Absatz-Standardschriftart"/>
    <w:link w:val="Sprechblasentext"/>
    <w:uiPriority w:val="99"/>
    <w:semiHidden/>
    <w:rsid w:val="00984EAA"/>
    <w:rPr>
      <w:rFonts w:ascii="Times New Roman" w:hAnsi="Times New Roman" w:cs="Times New Roman"/>
      <w:sz w:val="18"/>
      <w:szCs w:val="18"/>
    </w:rPr>
  </w:style>
  <w:style w:type="paragraph" w:styleId="berarbeitung">
    <w:name w:val="Revision"/>
    <w:hidden/>
    <w:uiPriority w:val="99"/>
    <w:semiHidden/>
    <w:rsid w:val="00984EAA"/>
    <w:rPr>
      <w:sz w:val="22"/>
      <w:szCs w:val="22"/>
    </w:rPr>
  </w:style>
  <w:style w:type="character" w:styleId="BesuchterLink">
    <w:name w:val="FollowedHyperlink"/>
    <w:basedOn w:val="Absatz-Standardschriftart"/>
    <w:uiPriority w:val="99"/>
    <w:semiHidden/>
    <w:unhideWhenUsed/>
    <w:rsid w:val="00885FB3"/>
    <w:rPr>
      <w:color w:val="954F72" w:themeColor="followedHyperlink"/>
      <w:u w:val="single"/>
    </w:rPr>
  </w:style>
  <w:style w:type="paragraph" w:styleId="Dokumentstruktur">
    <w:name w:val="Document Map"/>
    <w:basedOn w:val="Standard"/>
    <w:link w:val="DokumentstrukturZchn"/>
    <w:uiPriority w:val="99"/>
    <w:semiHidden/>
    <w:unhideWhenUsed/>
    <w:rsid w:val="00FB6FA4"/>
    <w:rPr>
      <w:lang w:eastAsia="en-US"/>
    </w:rPr>
  </w:style>
  <w:style w:type="character" w:customStyle="1" w:styleId="DokumentstrukturZchn">
    <w:name w:val="Dokumentstruktur Zchn"/>
    <w:basedOn w:val="Absatz-Standardschriftart"/>
    <w:link w:val="Dokumentstruktur"/>
    <w:uiPriority w:val="99"/>
    <w:semiHidden/>
    <w:rsid w:val="00FB6FA4"/>
    <w:rPr>
      <w:rFonts w:ascii="Times New Roman" w:hAnsi="Times New Roman" w:cs="Times New Roman"/>
    </w:rPr>
  </w:style>
  <w:style w:type="paragraph" w:styleId="StandardWeb">
    <w:name w:val="Normal (Web)"/>
    <w:basedOn w:val="Standard"/>
    <w:uiPriority w:val="99"/>
    <w:semiHidden/>
    <w:unhideWhenUsed/>
    <w:rsid w:val="00AA1416"/>
    <w:pPr>
      <w:spacing w:before="100" w:beforeAutospacing="1" w:after="100" w:afterAutospacing="1"/>
    </w:pPr>
  </w:style>
  <w:style w:type="character" w:customStyle="1" w:styleId="berschrift2Zchn">
    <w:name w:val="Überschrift 2 Zchn"/>
    <w:basedOn w:val="Absatz-Standardschriftart"/>
    <w:link w:val="berschrift2"/>
    <w:uiPriority w:val="9"/>
    <w:rsid w:val="00A92C34"/>
    <w:rPr>
      <w:rFonts w:asciiTheme="majorHAnsi" w:eastAsiaTheme="majorEastAsia" w:hAnsiTheme="majorHAnsi" w:cstheme="majorBidi"/>
      <w:color w:val="2E74B5" w:themeColor="accent1" w:themeShade="BF"/>
      <w:sz w:val="26"/>
      <w:szCs w:val="26"/>
      <w:lang w:eastAsia="de-DE"/>
    </w:rPr>
  </w:style>
  <w:style w:type="character" w:styleId="Kommentarzeichen">
    <w:name w:val="annotation reference"/>
    <w:basedOn w:val="Absatz-Standardschriftart"/>
    <w:uiPriority w:val="99"/>
    <w:semiHidden/>
    <w:unhideWhenUsed/>
    <w:rsid w:val="006341DE"/>
    <w:rPr>
      <w:sz w:val="16"/>
      <w:szCs w:val="16"/>
    </w:rPr>
  </w:style>
  <w:style w:type="paragraph" w:styleId="Kommentartext">
    <w:name w:val="annotation text"/>
    <w:basedOn w:val="Standard"/>
    <w:link w:val="KommentartextZchn"/>
    <w:uiPriority w:val="99"/>
    <w:semiHidden/>
    <w:unhideWhenUsed/>
    <w:rsid w:val="006341DE"/>
    <w:rPr>
      <w:sz w:val="20"/>
      <w:szCs w:val="20"/>
    </w:rPr>
  </w:style>
  <w:style w:type="character" w:customStyle="1" w:styleId="KommentartextZchn">
    <w:name w:val="Kommentartext Zchn"/>
    <w:basedOn w:val="Absatz-Standardschriftart"/>
    <w:link w:val="Kommentartext"/>
    <w:uiPriority w:val="99"/>
    <w:semiHidden/>
    <w:rsid w:val="006341DE"/>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341DE"/>
    <w:rPr>
      <w:b/>
      <w:bCs/>
    </w:rPr>
  </w:style>
  <w:style w:type="character" w:customStyle="1" w:styleId="KommentarthemaZchn">
    <w:name w:val="Kommentarthema Zchn"/>
    <w:basedOn w:val="KommentartextZchn"/>
    <w:link w:val="Kommentarthema"/>
    <w:uiPriority w:val="99"/>
    <w:semiHidden/>
    <w:rsid w:val="006341DE"/>
    <w:rPr>
      <w:rFonts w:ascii="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3024">
      <w:bodyDiv w:val="1"/>
      <w:marLeft w:val="0"/>
      <w:marRight w:val="0"/>
      <w:marTop w:val="0"/>
      <w:marBottom w:val="0"/>
      <w:divBdr>
        <w:top w:val="none" w:sz="0" w:space="0" w:color="auto"/>
        <w:left w:val="none" w:sz="0" w:space="0" w:color="auto"/>
        <w:bottom w:val="none" w:sz="0" w:space="0" w:color="auto"/>
        <w:right w:val="none" w:sz="0" w:space="0" w:color="auto"/>
      </w:divBdr>
    </w:div>
    <w:div w:id="101462003">
      <w:bodyDiv w:val="1"/>
      <w:marLeft w:val="0"/>
      <w:marRight w:val="0"/>
      <w:marTop w:val="0"/>
      <w:marBottom w:val="0"/>
      <w:divBdr>
        <w:top w:val="none" w:sz="0" w:space="0" w:color="auto"/>
        <w:left w:val="none" w:sz="0" w:space="0" w:color="auto"/>
        <w:bottom w:val="none" w:sz="0" w:space="0" w:color="auto"/>
        <w:right w:val="none" w:sz="0" w:space="0" w:color="auto"/>
      </w:divBdr>
    </w:div>
    <w:div w:id="112747881">
      <w:bodyDiv w:val="1"/>
      <w:marLeft w:val="0"/>
      <w:marRight w:val="0"/>
      <w:marTop w:val="0"/>
      <w:marBottom w:val="0"/>
      <w:divBdr>
        <w:top w:val="none" w:sz="0" w:space="0" w:color="auto"/>
        <w:left w:val="none" w:sz="0" w:space="0" w:color="auto"/>
        <w:bottom w:val="none" w:sz="0" w:space="0" w:color="auto"/>
        <w:right w:val="none" w:sz="0" w:space="0" w:color="auto"/>
      </w:divBdr>
    </w:div>
    <w:div w:id="344675750">
      <w:bodyDiv w:val="1"/>
      <w:marLeft w:val="0"/>
      <w:marRight w:val="0"/>
      <w:marTop w:val="0"/>
      <w:marBottom w:val="0"/>
      <w:divBdr>
        <w:top w:val="none" w:sz="0" w:space="0" w:color="auto"/>
        <w:left w:val="none" w:sz="0" w:space="0" w:color="auto"/>
        <w:bottom w:val="none" w:sz="0" w:space="0" w:color="auto"/>
        <w:right w:val="none" w:sz="0" w:space="0" w:color="auto"/>
      </w:divBdr>
    </w:div>
    <w:div w:id="416831635">
      <w:bodyDiv w:val="1"/>
      <w:marLeft w:val="0"/>
      <w:marRight w:val="0"/>
      <w:marTop w:val="0"/>
      <w:marBottom w:val="0"/>
      <w:divBdr>
        <w:top w:val="none" w:sz="0" w:space="0" w:color="auto"/>
        <w:left w:val="none" w:sz="0" w:space="0" w:color="auto"/>
        <w:bottom w:val="none" w:sz="0" w:space="0" w:color="auto"/>
        <w:right w:val="none" w:sz="0" w:space="0" w:color="auto"/>
      </w:divBdr>
    </w:div>
    <w:div w:id="560872668">
      <w:bodyDiv w:val="1"/>
      <w:marLeft w:val="0"/>
      <w:marRight w:val="0"/>
      <w:marTop w:val="0"/>
      <w:marBottom w:val="0"/>
      <w:divBdr>
        <w:top w:val="none" w:sz="0" w:space="0" w:color="auto"/>
        <w:left w:val="none" w:sz="0" w:space="0" w:color="auto"/>
        <w:bottom w:val="none" w:sz="0" w:space="0" w:color="auto"/>
        <w:right w:val="none" w:sz="0" w:space="0" w:color="auto"/>
      </w:divBdr>
    </w:div>
    <w:div w:id="654145583">
      <w:bodyDiv w:val="1"/>
      <w:marLeft w:val="0"/>
      <w:marRight w:val="0"/>
      <w:marTop w:val="0"/>
      <w:marBottom w:val="0"/>
      <w:divBdr>
        <w:top w:val="none" w:sz="0" w:space="0" w:color="auto"/>
        <w:left w:val="none" w:sz="0" w:space="0" w:color="auto"/>
        <w:bottom w:val="none" w:sz="0" w:space="0" w:color="auto"/>
        <w:right w:val="none" w:sz="0" w:space="0" w:color="auto"/>
      </w:divBdr>
      <w:divsChild>
        <w:div w:id="650984888">
          <w:marLeft w:val="0"/>
          <w:marRight w:val="0"/>
          <w:marTop w:val="0"/>
          <w:marBottom w:val="0"/>
          <w:divBdr>
            <w:top w:val="none" w:sz="0" w:space="0" w:color="auto"/>
            <w:left w:val="none" w:sz="0" w:space="0" w:color="auto"/>
            <w:bottom w:val="none" w:sz="0" w:space="0" w:color="auto"/>
            <w:right w:val="none" w:sz="0" w:space="0" w:color="auto"/>
          </w:divBdr>
          <w:divsChild>
            <w:div w:id="1399980627">
              <w:marLeft w:val="0"/>
              <w:marRight w:val="0"/>
              <w:marTop w:val="0"/>
              <w:marBottom w:val="0"/>
              <w:divBdr>
                <w:top w:val="none" w:sz="0" w:space="0" w:color="auto"/>
                <w:left w:val="none" w:sz="0" w:space="0" w:color="auto"/>
                <w:bottom w:val="none" w:sz="0" w:space="0" w:color="auto"/>
                <w:right w:val="none" w:sz="0" w:space="0" w:color="auto"/>
              </w:divBdr>
            </w:div>
          </w:divsChild>
        </w:div>
        <w:div w:id="117843444">
          <w:marLeft w:val="0"/>
          <w:marRight w:val="0"/>
          <w:marTop w:val="0"/>
          <w:marBottom w:val="0"/>
          <w:divBdr>
            <w:top w:val="none" w:sz="0" w:space="0" w:color="auto"/>
            <w:left w:val="none" w:sz="0" w:space="0" w:color="auto"/>
            <w:bottom w:val="none" w:sz="0" w:space="0" w:color="auto"/>
            <w:right w:val="none" w:sz="0" w:space="0" w:color="auto"/>
          </w:divBdr>
          <w:divsChild>
            <w:div w:id="16289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698">
      <w:bodyDiv w:val="1"/>
      <w:marLeft w:val="0"/>
      <w:marRight w:val="0"/>
      <w:marTop w:val="0"/>
      <w:marBottom w:val="0"/>
      <w:divBdr>
        <w:top w:val="none" w:sz="0" w:space="0" w:color="auto"/>
        <w:left w:val="none" w:sz="0" w:space="0" w:color="auto"/>
        <w:bottom w:val="none" w:sz="0" w:space="0" w:color="auto"/>
        <w:right w:val="none" w:sz="0" w:space="0" w:color="auto"/>
      </w:divBdr>
    </w:div>
    <w:div w:id="893002147">
      <w:bodyDiv w:val="1"/>
      <w:marLeft w:val="0"/>
      <w:marRight w:val="0"/>
      <w:marTop w:val="0"/>
      <w:marBottom w:val="0"/>
      <w:divBdr>
        <w:top w:val="none" w:sz="0" w:space="0" w:color="auto"/>
        <w:left w:val="none" w:sz="0" w:space="0" w:color="auto"/>
        <w:bottom w:val="none" w:sz="0" w:space="0" w:color="auto"/>
        <w:right w:val="none" w:sz="0" w:space="0" w:color="auto"/>
      </w:divBdr>
    </w:div>
    <w:div w:id="1032267989">
      <w:bodyDiv w:val="1"/>
      <w:marLeft w:val="0"/>
      <w:marRight w:val="0"/>
      <w:marTop w:val="0"/>
      <w:marBottom w:val="0"/>
      <w:divBdr>
        <w:top w:val="none" w:sz="0" w:space="0" w:color="auto"/>
        <w:left w:val="none" w:sz="0" w:space="0" w:color="auto"/>
        <w:bottom w:val="none" w:sz="0" w:space="0" w:color="auto"/>
        <w:right w:val="none" w:sz="0" w:space="0" w:color="auto"/>
      </w:divBdr>
    </w:div>
    <w:div w:id="1090392830">
      <w:bodyDiv w:val="1"/>
      <w:marLeft w:val="0"/>
      <w:marRight w:val="0"/>
      <w:marTop w:val="0"/>
      <w:marBottom w:val="0"/>
      <w:divBdr>
        <w:top w:val="none" w:sz="0" w:space="0" w:color="auto"/>
        <w:left w:val="none" w:sz="0" w:space="0" w:color="auto"/>
        <w:bottom w:val="none" w:sz="0" w:space="0" w:color="auto"/>
        <w:right w:val="none" w:sz="0" w:space="0" w:color="auto"/>
      </w:divBdr>
    </w:div>
    <w:div w:id="1201238793">
      <w:bodyDiv w:val="1"/>
      <w:marLeft w:val="0"/>
      <w:marRight w:val="0"/>
      <w:marTop w:val="0"/>
      <w:marBottom w:val="0"/>
      <w:divBdr>
        <w:top w:val="none" w:sz="0" w:space="0" w:color="auto"/>
        <w:left w:val="none" w:sz="0" w:space="0" w:color="auto"/>
        <w:bottom w:val="none" w:sz="0" w:space="0" w:color="auto"/>
        <w:right w:val="none" w:sz="0" w:space="0" w:color="auto"/>
      </w:divBdr>
    </w:div>
    <w:div w:id="1291322731">
      <w:bodyDiv w:val="1"/>
      <w:marLeft w:val="0"/>
      <w:marRight w:val="0"/>
      <w:marTop w:val="0"/>
      <w:marBottom w:val="0"/>
      <w:divBdr>
        <w:top w:val="none" w:sz="0" w:space="0" w:color="auto"/>
        <w:left w:val="none" w:sz="0" w:space="0" w:color="auto"/>
        <w:bottom w:val="none" w:sz="0" w:space="0" w:color="auto"/>
        <w:right w:val="none" w:sz="0" w:space="0" w:color="auto"/>
      </w:divBdr>
    </w:div>
    <w:div w:id="1403408778">
      <w:bodyDiv w:val="1"/>
      <w:marLeft w:val="0"/>
      <w:marRight w:val="0"/>
      <w:marTop w:val="0"/>
      <w:marBottom w:val="0"/>
      <w:divBdr>
        <w:top w:val="none" w:sz="0" w:space="0" w:color="auto"/>
        <w:left w:val="none" w:sz="0" w:space="0" w:color="auto"/>
        <w:bottom w:val="none" w:sz="0" w:space="0" w:color="auto"/>
        <w:right w:val="none" w:sz="0" w:space="0" w:color="auto"/>
      </w:divBdr>
    </w:div>
    <w:div w:id="1495146555">
      <w:bodyDiv w:val="1"/>
      <w:marLeft w:val="0"/>
      <w:marRight w:val="0"/>
      <w:marTop w:val="0"/>
      <w:marBottom w:val="0"/>
      <w:divBdr>
        <w:top w:val="none" w:sz="0" w:space="0" w:color="auto"/>
        <w:left w:val="none" w:sz="0" w:space="0" w:color="auto"/>
        <w:bottom w:val="none" w:sz="0" w:space="0" w:color="auto"/>
        <w:right w:val="none" w:sz="0" w:space="0" w:color="auto"/>
      </w:divBdr>
    </w:div>
    <w:div w:id="1794446423">
      <w:bodyDiv w:val="1"/>
      <w:marLeft w:val="0"/>
      <w:marRight w:val="0"/>
      <w:marTop w:val="0"/>
      <w:marBottom w:val="0"/>
      <w:divBdr>
        <w:top w:val="none" w:sz="0" w:space="0" w:color="auto"/>
        <w:left w:val="none" w:sz="0" w:space="0" w:color="auto"/>
        <w:bottom w:val="none" w:sz="0" w:space="0" w:color="auto"/>
        <w:right w:val="none" w:sz="0" w:space="0" w:color="auto"/>
      </w:divBdr>
    </w:div>
    <w:div w:id="1811558363">
      <w:bodyDiv w:val="1"/>
      <w:marLeft w:val="0"/>
      <w:marRight w:val="0"/>
      <w:marTop w:val="0"/>
      <w:marBottom w:val="0"/>
      <w:divBdr>
        <w:top w:val="none" w:sz="0" w:space="0" w:color="auto"/>
        <w:left w:val="none" w:sz="0" w:space="0" w:color="auto"/>
        <w:bottom w:val="none" w:sz="0" w:space="0" w:color="auto"/>
        <w:right w:val="none" w:sz="0" w:space="0" w:color="auto"/>
      </w:divBdr>
    </w:div>
    <w:div w:id="1814054742">
      <w:bodyDiv w:val="1"/>
      <w:marLeft w:val="0"/>
      <w:marRight w:val="0"/>
      <w:marTop w:val="0"/>
      <w:marBottom w:val="0"/>
      <w:divBdr>
        <w:top w:val="none" w:sz="0" w:space="0" w:color="auto"/>
        <w:left w:val="none" w:sz="0" w:space="0" w:color="auto"/>
        <w:bottom w:val="none" w:sz="0" w:space="0" w:color="auto"/>
        <w:right w:val="none" w:sz="0" w:space="0" w:color="auto"/>
      </w:divBdr>
    </w:div>
    <w:div w:id="1910187942">
      <w:bodyDiv w:val="1"/>
      <w:marLeft w:val="0"/>
      <w:marRight w:val="0"/>
      <w:marTop w:val="0"/>
      <w:marBottom w:val="0"/>
      <w:divBdr>
        <w:top w:val="none" w:sz="0" w:space="0" w:color="auto"/>
        <w:left w:val="none" w:sz="0" w:space="0" w:color="auto"/>
        <w:bottom w:val="none" w:sz="0" w:space="0" w:color="auto"/>
        <w:right w:val="none" w:sz="0" w:space="0" w:color="auto"/>
      </w:divBdr>
      <w:divsChild>
        <w:div w:id="923806760">
          <w:marLeft w:val="0"/>
          <w:marRight w:val="0"/>
          <w:marTop w:val="0"/>
          <w:marBottom w:val="0"/>
          <w:divBdr>
            <w:top w:val="none" w:sz="0" w:space="0" w:color="auto"/>
            <w:left w:val="none" w:sz="0" w:space="0" w:color="auto"/>
            <w:bottom w:val="none" w:sz="0" w:space="0" w:color="auto"/>
            <w:right w:val="none" w:sz="0" w:space="0" w:color="auto"/>
          </w:divBdr>
          <w:divsChild>
            <w:div w:id="212810057">
              <w:marLeft w:val="0"/>
              <w:marRight w:val="0"/>
              <w:marTop w:val="0"/>
              <w:marBottom w:val="0"/>
              <w:divBdr>
                <w:top w:val="none" w:sz="0" w:space="0" w:color="auto"/>
                <w:left w:val="none" w:sz="0" w:space="0" w:color="auto"/>
                <w:bottom w:val="none" w:sz="0" w:space="0" w:color="auto"/>
                <w:right w:val="none" w:sz="0" w:space="0" w:color="auto"/>
              </w:divBdr>
            </w:div>
          </w:divsChild>
        </w:div>
        <w:div w:id="12003007">
          <w:marLeft w:val="0"/>
          <w:marRight w:val="0"/>
          <w:marTop w:val="0"/>
          <w:marBottom w:val="0"/>
          <w:divBdr>
            <w:top w:val="none" w:sz="0" w:space="0" w:color="auto"/>
            <w:left w:val="none" w:sz="0" w:space="0" w:color="auto"/>
            <w:bottom w:val="none" w:sz="0" w:space="0" w:color="auto"/>
            <w:right w:val="none" w:sz="0" w:space="0" w:color="auto"/>
          </w:divBdr>
          <w:divsChild>
            <w:div w:id="2898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6182">
      <w:bodyDiv w:val="1"/>
      <w:marLeft w:val="0"/>
      <w:marRight w:val="0"/>
      <w:marTop w:val="0"/>
      <w:marBottom w:val="0"/>
      <w:divBdr>
        <w:top w:val="none" w:sz="0" w:space="0" w:color="auto"/>
        <w:left w:val="none" w:sz="0" w:space="0" w:color="auto"/>
        <w:bottom w:val="none" w:sz="0" w:space="0" w:color="auto"/>
        <w:right w:val="none" w:sz="0" w:space="0" w:color="auto"/>
      </w:divBdr>
    </w:div>
    <w:div w:id="1954316017">
      <w:bodyDiv w:val="1"/>
      <w:marLeft w:val="0"/>
      <w:marRight w:val="0"/>
      <w:marTop w:val="0"/>
      <w:marBottom w:val="0"/>
      <w:divBdr>
        <w:top w:val="none" w:sz="0" w:space="0" w:color="auto"/>
        <w:left w:val="none" w:sz="0" w:space="0" w:color="auto"/>
        <w:bottom w:val="none" w:sz="0" w:space="0" w:color="auto"/>
        <w:right w:val="none" w:sz="0" w:space="0" w:color="auto"/>
      </w:divBdr>
    </w:div>
    <w:div w:id="21473093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6.xml"/><Relationship Id="rId21" Type="http://schemas.openxmlformats.org/officeDocument/2006/relationships/chart" Target="charts/chart7.xml"/><Relationship Id="rId22" Type="http://schemas.openxmlformats.org/officeDocument/2006/relationships/chart" Target="charts/chart8.xml"/><Relationship Id="rId23" Type="http://schemas.openxmlformats.org/officeDocument/2006/relationships/hyperlink" Target="https://www.youtube.com/watch?v=pRhUtRJofCw" TargetMode="External"/><Relationship Id="rId24" Type="http://schemas.openxmlformats.org/officeDocument/2006/relationships/image" Target="media/image5.jpeg"/><Relationship Id="rId25" Type="http://schemas.openxmlformats.org/officeDocument/2006/relationships/hyperlink" Target="http://www.tk.de/centaurus/servlet/contentblob/498464/Datei/64173/TK_Studienband_zur_Ernaehrungsumfrage.pdf" TargetMode="External"/><Relationship Id="rId26" Type="http://schemas.openxmlformats.org/officeDocument/2006/relationships/hyperlink" Target="http://www.tk.de/resource/blob/2026618/1ce2ed0f051b152327ae3f132c1bcb3a/tk-ernaehrungsstudie-2017-data.pdf" TargetMode="External"/><Relationship Id="rId27" Type="http://schemas.openxmlformats.org/officeDocument/2006/relationships/image" Target="media/image6.jpeg"/><Relationship Id="rId28" Type="http://schemas.openxmlformats.org/officeDocument/2006/relationships/hyperlink" Target="http://www.bmel.de/SharedDocs/Downloads/Broschueren/Ernaehrungsreport2016.pdf?__blob=publicationFile" TargetMode="External"/><Relationship Id="rId29" Type="http://schemas.openxmlformats.org/officeDocument/2006/relationships/hyperlink" Target="http://www.bmel.de/SharedDocs/Downloads/Broschueren/Ernaehrungsreport2017.pdf?__blob=publicationFil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bmel.de/SharedDocs/Downloads/Broschueren/Ernaehrungsreport2018.pdf?__blob=publicationFile" TargetMode="External"/><Relationship Id="rId31" Type="http://schemas.openxmlformats.org/officeDocument/2006/relationships/hyperlink" Target="http://creativecommons.org/licenses/by-sa/4.0/" TargetMode="External"/><Relationship Id="rId32" Type="http://schemas.openxmlformats.org/officeDocument/2006/relationships/image" Target="media/image7.png"/><Relationship Id="rId9" Type="http://schemas.openxmlformats.org/officeDocument/2006/relationships/image" Target="media/image1.jpeg"/><Relationship Id="rId6" Type="http://schemas.openxmlformats.org/officeDocument/2006/relationships/endnotes" Target="endnotes.xml"/><Relationship Id="rId7" Type="http://schemas.openxmlformats.org/officeDocument/2006/relationships/chart" Target="charts/chart1.xml"/><Relationship Id="rId8" Type="http://schemas.openxmlformats.org/officeDocument/2006/relationships/chart" Target="charts/chart2.xml"/><Relationship Id="rId33" Type="http://schemas.openxmlformats.org/officeDocument/2006/relationships/hyperlink" Target="http://creativecommons.org/licenses/by-sa/4.0/"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s://www.mri.bund.de/fileadmin/MRI/Institute/EV/NVS_II_Abschlussbericht_Teil_1_mit_Ergaenzungsbericht.pdf" TargetMode="External"/><Relationship Id="rId13" Type="http://schemas.openxmlformats.org/officeDocument/2006/relationships/hyperlink" Target="https://www.mri.bund.de/fileadmin/MRI/Institute/EV/NVSII_Abschlussbericht_Teil_2.pdf" TargetMode="External"/><Relationship Id="rId14" Type="http://schemas.openxmlformats.org/officeDocument/2006/relationships/hyperlink" Target="https://www.mri.bund.de/fileadmin/MRI/Institute/EV/Lebensmittelverzehr_N&#228;hrstoffzufuhr_24h-recalls-neu.pdf" TargetMode="External"/><Relationship Id="rId15" Type="http://schemas.openxmlformats.org/officeDocument/2006/relationships/chart" Target="charts/chart3.xml"/><Relationship Id="rId16" Type="http://schemas.openxmlformats.org/officeDocument/2006/relationships/hyperlink" Target="https://www.rki.de/DE/Content/Gesundheitsmonitoring/Studien/Degs/degs_w1/Basispublikation/basispublikation_node.html" TargetMode="External"/><Relationship Id="rId17" Type="http://schemas.openxmlformats.org/officeDocument/2006/relationships/image" Target="media/image4.jpeg"/><Relationship Id="rId18" Type="http://schemas.openxmlformats.org/officeDocument/2006/relationships/chart" Target="charts/chart4.xml"/><Relationship Id="rId19" Type="http://schemas.openxmlformats.org/officeDocument/2006/relationships/chart" Target="charts/chart5.xml"/><Relationship Id="rId37" Type="http://schemas.openxmlformats.org/officeDocument/2006/relationships/fontTable" Target="fontTable.xml"/><Relationship Id="rId38" Type="http://schemas.microsoft.com/office/2011/relationships/people" Target="peop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Arbeitsblat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Arbeitsblat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Arbeitsblat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Arbeitsblat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Arbeitsblat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Arbeitsblat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Arbeitsblatt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Arbeitsblat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130203650565"/>
          <c:y val="0.201732780247895"/>
          <c:w val="0.496335967724007"/>
          <c:h val="0.623221000811887"/>
        </c:manualLayout>
      </c:layout>
      <c:barChart>
        <c:barDir val="col"/>
        <c:grouping val="stacked"/>
        <c:varyColors val="0"/>
        <c:ser>
          <c:idx val="0"/>
          <c:order val="0"/>
          <c:tx>
            <c:strRef>
              <c:f>Tabelle1!$B$1</c:f>
              <c:strCache>
                <c:ptCount val="1"/>
                <c:pt idx="0">
                  <c:v>Adipositas</c:v>
                </c:pt>
              </c:strCache>
            </c:strRef>
          </c:tx>
          <c:spPr>
            <a:solidFill>
              <a:schemeClr val="accent1"/>
            </a:solidFill>
            <a:ln>
              <a:noFill/>
            </a:ln>
            <a:effectLst/>
          </c:spPr>
          <c:invertIfNegative val="0"/>
          <c:cat>
            <c:strRef>
              <c:f>Tabelle1!$A$2:$A$4</c:f>
              <c:strCache>
                <c:ptCount val="3"/>
                <c:pt idx="0">
                  <c:v>Männer</c:v>
                </c:pt>
                <c:pt idx="1">
                  <c:v>Frauen</c:v>
                </c:pt>
                <c:pt idx="2">
                  <c:v>Gesamt</c:v>
                </c:pt>
              </c:strCache>
            </c:strRef>
          </c:cat>
          <c:val>
            <c:numRef>
              <c:f>Tabelle1!$B$2:$B$4</c:f>
              <c:numCache>
                <c:formatCode>General</c:formatCode>
                <c:ptCount val="3"/>
                <c:pt idx="0">
                  <c:v>20.0</c:v>
                </c:pt>
                <c:pt idx="1">
                  <c:v>21.0</c:v>
                </c:pt>
                <c:pt idx="2">
                  <c:v>20.0</c:v>
                </c:pt>
              </c:numCache>
            </c:numRef>
          </c:val>
          <c:extLst xmlns:c16r2="http://schemas.microsoft.com/office/drawing/2015/06/chart">
            <c:ext xmlns:c16="http://schemas.microsoft.com/office/drawing/2014/chart" uri="{C3380CC4-5D6E-409C-BE32-E72D297353CC}">
              <c16:uniqueId val="{00000000-C4E4-44CD-A637-5A22756F8091}"/>
            </c:ext>
          </c:extLst>
        </c:ser>
        <c:ser>
          <c:idx val="1"/>
          <c:order val="1"/>
          <c:tx>
            <c:strRef>
              <c:f>Tabelle1!$C$1</c:f>
              <c:strCache>
                <c:ptCount val="1"/>
                <c:pt idx="0">
                  <c:v>Übergewicht</c:v>
                </c:pt>
              </c:strCache>
            </c:strRef>
          </c:tx>
          <c:spPr>
            <a:solidFill>
              <a:schemeClr val="accent3"/>
            </a:solidFill>
            <a:ln>
              <a:noFill/>
            </a:ln>
            <a:effectLst/>
          </c:spPr>
          <c:invertIfNegative val="0"/>
          <c:cat>
            <c:strRef>
              <c:f>Tabelle1!$A$2:$A$4</c:f>
              <c:strCache>
                <c:ptCount val="3"/>
                <c:pt idx="0">
                  <c:v>Männer</c:v>
                </c:pt>
                <c:pt idx="1">
                  <c:v>Frauen</c:v>
                </c:pt>
                <c:pt idx="2">
                  <c:v>Gesamt</c:v>
                </c:pt>
              </c:strCache>
            </c:strRef>
          </c:cat>
          <c:val>
            <c:numRef>
              <c:f>Tabelle1!$C$2:$C$4</c:f>
              <c:numCache>
                <c:formatCode>General</c:formatCode>
                <c:ptCount val="3"/>
                <c:pt idx="0">
                  <c:v>46.0</c:v>
                </c:pt>
                <c:pt idx="1">
                  <c:v>29.0</c:v>
                </c:pt>
                <c:pt idx="2">
                  <c:v>37.5</c:v>
                </c:pt>
              </c:numCache>
            </c:numRef>
          </c:val>
          <c:extLst xmlns:c16r2="http://schemas.microsoft.com/office/drawing/2015/06/chart">
            <c:ext xmlns:c16="http://schemas.microsoft.com/office/drawing/2014/chart" uri="{C3380CC4-5D6E-409C-BE32-E72D297353CC}">
              <c16:uniqueId val="{00000001-C4E4-44CD-A637-5A22756F8091}"/>
            </c:ext>
          </c:extLst>
        </c:ser>
        <c:dLbls>
          <c:showLegendKey val="0"/>
          <c:showVal val="0"/>
          <c:showCatName val="0"/>
          <c:showSerName val="0"/>
          <c:showPercent val="0"/>
          <c:showBubbleSize val="0"/>
        </c:dLbls>
        <c:gapWidth val="55"/>
        <c:overlap val="100"/>
        <c:axId val="-2017229328"/>
        <c:axId val="-2016466640"/>
      </c:barChart>
      <c:catAx>
        <c:axId val="-201722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de-DE"/>
          </a:p>
        </c:txPr>
        <c:crossAx val="-2016466640"/>
        <c:crosses val="autoZero"/>
        <c:auto val="1"/>
        <c:lblAlgn val="ctr"/>
        <c:lblOffset val="100"/>
        <c:noMultiLvlLbl val="0"/>
      </c:catAx>
      <c:valAx>
        <c:axId val="-201646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dk1"/>
                    </a:solidFill>
                    <a:latin typeface="+mn-lt"/>
                    <a:ea typeface="+mn-ea"/>
                    <a:cs typeface="+mn-cs"/>
                  </a:defRPr>
                </a:pPr>
                <a:r>
                  <a:rPr lang="de-DE" sz="800"/>
                  <a:t>%</a:t>
                </a:r>
              </a:p>
            </c:rich>
          </c:tx>
          <c:layout>
            <c:manualLayout>
              <c:xMode val="edge"/>
              <c:yMode val="edge"/>
              <c:x val="0.0456233702099434"/>
              <c:y val="0.0630914826498423"/>
            </c:manualLayout>
          </c:layout>
          <c:overlay val="0"/>
          <c:spPr>
            <a:noFill/>
            <a:ln>
              <a:noFill/>
            </a:ln>
            <a:effectLst/>
          </c:spPr>
          <c:txPr>
            <a:bodyPr rot="0" spcFirstLastPara="1" vertOverflow="ellipsis" wrap="square" anchor="ctr" anchorCtr="1"/>
            <a:lstStyle/>
            <a:p>
              <a:pPr>
                <a:defRPr sz="800" b="0" i="0" u="none" strike="noStrike" kern="1200" baseline="0">
                  <a:solidFill>
                    <a:schemeClr val="dk1"/>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de-DE"/>
          </a:p>
        </c:txPr>
        <c:crossAx val="-2017229328"/>
        <c:crosses val="autoZero"/>
        <c:crossBetween val="between"/>
      </c:valAx>
      <c:spPr>
        <a:noFill/>
        <a:ln>
          <a:noFill/>
        </a:ln>
        <a:effectLst/>
      </c:spPr>
    </c:plotArea>
    <c:legend>
      <c:legendPos val="r"/>
      <c:layout>
        <c:manualLayout>
          <c:xMode val="edge"/>
          <c:yMode val="edge"/>
          <c:x val="0.674274576277915"/>
          <c:y val="0.0681196850393701"/>
          <c:w val="0.27780130962329"/>
          <c:h val="0.186620270084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de-DE"/>
        </a:p>
      </c:txPr>
    </c:legend>
    <c:plotVisOnly val="1"/>
    <c:dispBlanksAs val="gap"/>
    <c:showDLblsOverMax val="0"/>
  </c:chart>
  <c:spPr>
    <a:solidFill>
      <a:schemeClr val="lt1"/>
    </a:solidFill>
    <a:ln w="9525"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88568529068"/>
          <c:y val="0.196555938982203"/>
          <c:w val="0.479751847543966"/>
          <c:h val="0.660281871545718"/>
        </c:manualLayout>
      </c:layout>
      <c:barChart>
        <c:barDir val="col"/>
        <c:grouping val="clustered"/>
        <c:varyColors val="0"/>
        <c:ser>
          <c:idx val="0"/>
          <c:order val="0"/>
          <c:tx>
            <c:strRef>
              <c:f>Tabelle1!$B$1</c:f>
              <c:strCache>
                <c:ptCount val="1"/>
                <c:pt idx="0">
                  <c:v>Männer</c:v>
                </c:pt>
              </c:strCache>
            </c:strRef>
          </c:tx>
          <c:spPr>
            <a:solidFill>
              <a:schemeClr val="accent1"/>
            </a:solidFill>
            <a:ln>
              <a:noFill/>
            </a:ln>
            <a:effectLst/>
          </c:spPr>
          <c:invertIfNegative val="0"/>
          <c:cat>
            <c:strRef>
              <c:f>Tabelle1!$A$2:$A$3</c:f>
              <c:strCache>
                <c:ptCount val="2"/>
                <c:pt idx="0">
                  <c:v>Fleisch und Wurstwaren</c:v>
                </c:pt>
                <c:pt idx="1">
                  <c:v>Gemüse</c:v>
                </c:pt>
              </c:strCache>
            </c:strRef>
          </c:cat>
          <c:val>
            <c:numRef>
              <c:f>Tabelle1!$B$2:$B$3</c:f>
              <c:numCache>
                <c:formatCode>General</c:formatCode>
                <c:ptCount val="2"/>
                <c:pt idx="0">
                  <c:v>103.0</c:v>
                </c:pt>
                <c:pt idx="1">
                  <c:v>112.0</c:v>
                </c:pt>
              </c:numCache>
            </c:numRef>
          </c:val>
          <c:extLst xmlns:c16r2="http://schemas.microsoft.com/office/drawing/2015/06/chart">
            <c:ext xmlns:c16="http://schemas.microsoft.com/office/drawing/2014/chart" uri="{C3380CC4-5D6E-409C-BE32-E72D297353CC}">
              <c16:uniqueId val="{00000000-A00C-4A21-B29B-B4F2F62988B7}"/>
            </c:ext>
          </c:extLst>
        </c:ser>
        <c:ser>
          <c:idx val="1"/>
          <c:order val="1"/>
          <c:tx>
            <c:strRef>
              <c:f>Tabelle1!$C$1</c:f>
              <c:strCache>
                <c:ptCount val="1"/>
                <c:pt idx="0">
                  <c:v>Frauen</c:v>
                </c:pt>
              </c:strCache>
            </c:strRef>
          </c:tx>
          <c:spPr>
            <a:solidFill>
              <a:schemeClr val="accent3"/>
            </a:solidFill>
            <a:ln>
              <a:noFill/>
            </a:ln>
            <a:effectLst/>
          </c:spPr>
          <c:invertIfNegative val="0"/>
          <c:cat>
            <c:strRef>
              <c:f>Tabelle1!$A$2:$A$3</c:f>
              <c:strCache>
                <c:ptCount val="2"/>
                <c:pt idx="0">
                  <c:v>Fleisch und Wurstwaren</c:v>
                </c:pt>
                <c:pt idx="1">
                  <c:v>Gemüse</c:v>
                </c:pt>
              </c:strCache>
            </c:strRef>
          </c:cat>
          <c:val>
            <c:numRef>
              <c:f>Tabelle1!$C$2:$C$3</c:f>
              <c:numCache>
                <c:formatCode>General</c:formatCode>
                <c:ptCount val="2"/>
                <c:pt idx="0">
                  <c:v>53.0</c:v>
                </c:pt>
                <c:pt idx="1">
                  <c:v>129.0</c:v>
                </c:pt>
              </c:numCache>
            </c:numRef>
          </c:val>
          <c:extLst xmlns:c16r2="http://schemas.microsoft.com/office/drawing/2015/06/chart">
            <c:ext xmlns:c16="http://schemas.microsoft.com/office/drawing/2014/chart" uri="{C3380CC4-5D6E-409C-BE32-E72D297353CC}">
              <c16:uniqueId val="{00000001-A00C-4A21-B29B-B4F2F62988B7}"/>
            </c:ext>
          </c:extLst>
        </c:ser>
        <c:ser>
          <c:idx val="2"/>
          <c:order val="2"/>
          <c:tx>
            <c:strRef>
              <c:f>Tabelle1!$D$1</c:f>
              <c:strCache>
                <c:ptCount val="1"/>
                <c:pt idx="0">
                  <c:v>Empfehlungen der DGE</c:v>
                </c:pt>
              </c:strCache>
            </c:strRef>
          </c:tx>
          <c:spPr>
            <a:solidFill>
              <a:schemeClr val="accent5"/>
            </a:solidFill>
            <a:ln>
              <a:noFill/>
            </a:ln>
            <a:effectLst/>
          </c:spPr>
          <c:invertIfNegative val="0"/>
          <c:cat>
            <c:strRef>
              <c:f>Tabelle1!$A$2:$A$3</c:f>
              <c:strCache>
                <c:ptCount val="2"/>
                <c:pt idx="0">
                  <c:v>Fleisch und Wurstwaren</c:v>
                </c:pt>
                <c:pt idx="1">
                  <c:v>Gemüse</c:v>
                </c:pt>
              </c:strCache>
            </c:strRef>
          </c:cat>
          <c:val>
            <c:numRef>
              <c:f>Tabelle1!$D$2:$D$3</c:f>
              <c:numCache>
                <c:formatCode>General</c:formatCode>
                <c:ptCount val="2"/>
                <c:pt idx="0">
                  <c:v>64.0</c:v>
                </c:pt>
                <c:pt idx="1">
                  <c:v>400.0</c:v>
                </c:pt>
              </c:numCache>
            </c:numRef>
          </c:val>
          <c:extLst xmlns:c16r2="http://schemas.microsoft.com/office/drawing/2015/06/chart">
            <c:ext xmlns:c16="http://schemas.microsoft.com/office/drawing/2014/chart" uri="{C3380CC4-5D6E-409C-BE32-E72D297353CC}">
              <c16:uniqueId val="{00000002-A00C-4A21-B29B-B4F2F62988B7}"/>
            </c:ext>
          </c:extLst>
        </c:ser>
        <c:dLbls>
          <c:showLegendKey val="0"/>
          <c:showVal val="0"/>
          <c:showCatName val="0"/>
          <c:showSerName val="0"/>
          <c:showPercent val="0"/>
          <c:showBubbleSize val="0"/>
        </c:dLbls>
        <c:gapWidth val="55"/>
        <c:axId val="-2017105216"/>
        <c:axId val="-2019537568"/>
      </c:barChart>
      <c:catAx>
        <c:axId val="-20171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19537568"/>
        <c:crosses val="autoZero"/>
        <c:auto val="1"/>
        <c:lblAlgn val="ctr"/>
        <c:lblOffset val="100"/>
        <c:noMultiLvlLbl val="0"/>
      </c:catAx>
      <c:valAx>
        <c:axId val="-201953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0"/>
              <a:lstStyle/>
              <a:p>
                <a:pPr>
                  <a:defRPr sz="800" b="0" i="0" u="none" strike="noStrike" kern="1200" baseline="0">
                    <a:solidFill>
                      <a:schemeClr val="tx1">
                        <a:lumMod val="65000"/>
                        <a:lumOff val="35000"/>
                      </a:schemeClr>
                    </a:solidFill>
                    <a:latin typeface="+mn-lt"/>
                    <a:ea typeface="+mn-ea"/>
                    <a:cs typeface="+mn-cs"/>
                  </a:defRPr>
                </a:pPr>
                <a:r>
                  <a:rPr lang="de-DE" sz="800" dirty="0" smtClean="0"/>
                  <a:t>Menge (</a:t>
                </a:r>
                <a:r>
                  <a:rPr lang="de-DE" sz="800" dirty="0" err="1" smtClean="0"/>
                  <a:t>g</a:t>
                </a:r>
                <a:r>
                  <a:rPr lang="de-DE" sz="800" dirty="0" smtClean="0"/>
                  <a:t>/Tag)</a:t>
                </a:r>
                <a:endParaRPr lang="de-DE" sz="800" dirty="0"/>
              </a:p>
            </c:rich>
          </c:tx>
          <c:layout>
            <c:manualLayout>
              <c:xMode val="edge"/>
              <c:yMode val="edge"/>
              <c:x val="0.0328313729985054"/>
              <c:y val="0.0498886791693411"/>
            </c:manualLayout>
          </c:layout>
          <c:overlay val="0"/>
          <c:spPr>
            <a:noFill/>
            <a:ln>
              <a:noFill/>
            </a:ln>
            <a:effectLst/>
          </c:spPr>
          <c:txPr>
            <a:bodyPr rot="0" spcFirstLastPara="1" vertOverflow="ellipsis" wrap="square" anchor="ctr" anchorCtr="0"/>
            <a:lstStyle/>
            <a:p>
              <a:pPr>
                <a:defRPr sz="8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17105216"/>
        <c:crosses val="autoZero"/>
        <c:crossBetween val="between"/>
      </c:valAx>
      <c:spPr>
        <a:noFill/>
        <a:ln>
          <a:noFill/>
        </a:ln>
        <a:effectLst/>
      </c:spPr>
    </c:plotArea>
    <c:legend>
      <c:legendPos val="r"/>
      <c:layout>
        <c:manualLayout>
          <c:xMode val="edge"/>
          <c:yMode val="edge"/>
          <c:x val="0.650694424545332"/>
          <c:y val="0.0506237567761657"/>
          <c:w val="0.335017426594899"/>
          <c:h val="0.2463120076092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7768671498691"/>
          <c:y val="0.0283766124979058"/>
          <c:w val="0.582560788663907"/>
          <c:h val="0.762960447158805"/>
        </c:manualLayout>
      </c:layout>
      <c:barChart>
        <c:barDir val="bar"/>
        <c:grouping val="clustered"/>
        <c:varyColors val="0"/>
        <c:ser>
          <c:idx val="0"/>
          <c:order val="0"/>
          <c:tx>
            <c:strRef>
              <c:f>Tabelle1!$D$1</c:f>
              <c:strCache>
                <c:ptCount val="1"/>
                <c:pt idx="0">
                  <c:v>Gesamt</c:v>
                </c:pt>
              </c:strCache>
            </c:strRef>
          </c:tx>
          <c:spPr>
            <a:solidFill>
              <a:schemeClr val="accent3"/>
            </a:solidFill>
            <a:ln>
              <a:noFill/>
            </a:ln>
            <a:effectLst/>
          </c:spPr>
          <c:invertIfNegative val="0"/>
          <c:cat>
            <c:strRef>
              <c:f>Tabelle1!$A$2:$A$7</c:f>
              <c:strCache>
                <c:ptCount val="6"/>
                <c:pt idx="0">
                  <c:v>Übergewicht und Adipositas</c:v>
                </c:pt>
                <c:pt idx="1">
                  <c:v>Fettstoffwechselstörungen</c:v>
                </c:pt>
                <c:pt idx="2">
                  <c:v>Diabetes mellitus (bekannt)</c:v>
                </c:pt>
                <c:pt idx="3">
                  <c:v>Herzinfarkt und Koronare Herzkrankheit</c:v>
                </c:pt>
                <c:pt idx="4">
                  <c:v>Obst- und Gemüseverzehr (mind. 5 Port./Tag)</c:v>
                </c:pt>
                <c:pt idx="5">
                  <c:v>Körperliche Aktivität (mind. 2,5 Std./Woche)</c:v>
                </c:pt>
              </c:strCache>
            </c:strRef>
          </c:cat>
          <c:val>
            <c:numRef>
              <c:f>Tabelle1!$D$2:$D$7</c:f>
              <c:numCache>
                <c:formatCode>0.0</c:formatCode>
                <c:ptCount val="6"/>
                <c:pt idx="0">
                  <c:v>60.05</c:v>
                </c:pt>
                <c:pt idx="1">
                  <c:v>65.1</c:v>
                </c:pt>
                <c:pt idx="2">
                  <c:v>7.2</c:v>
                </c:pt>
                <c:pt idx="3">
                  <c:v>4.75</c:v>
                </c:pt>
                <c:pt idx="4">
                  <c:v>11.0</c:v>
                </c:pt>
                <c:pt idx="5">
                  <c:v>20.45</c:v>
                </c:pt>
              </c:numCache>
            </c:numRef>
          </c:val>
          <c:extLst xmlns:c16r2="http://schemas.microsoft.com/office/drawing/2015/06/chart">
            <c:ext xmlns:c16="http://schemas.microsoft.com/office/drawing/2014/chart" uri="{C3380CC4-5D6E-409C-BE32-E72D297353CC}">
              <c16:uniqueId val="{00000000-9752-4A82-BB3F-6AE5F8C540BD}"/>
            </c:ext>
          </c:extLst>
        </c:ser>
        <c:ser>
          <c:idx val="1"/>
          <c:order val="1"/>
          <c:tx>
            <c:strRef>
              <c:f>Tabelle1!$B$1</c:f>
              <c:strCache>
                <c:ptCount val="1"/>
                <c:pt idx="0">
                  <c:v>Frauen</c:v>
                </c:pt>
              </c:strCache>
            </c:strRef>
          </c:tx>
          <c:spPr>
            <a:solidFill>
              <a:schemeClr val="accent2"/>
            </a:solidFill>
            <a:ln>
              <a:noFill/>
            </a:ln>
            <a:effectLst/>
          </c:spPr>
          <c:invertIfNegative val="0"/>
          <c:cat>
            <c:strRef>
              <c:f>Tabelle1!$A$2:$A$7</c:f>
              <c:strCache>
                <c:ptCount val="6"/>
                <c:pt idx="0">
                  <c:v>Übergewicht und Adipositas</c:v>
                </c:pt>
                <c:pt idx="1">
                  <c:v>Fettstoffwechselstörungen</c:v>
                </c:pt>
                <c:pt idx="2">
                  <c:v>Diabetes mellitus (bekannt)</c:v>
                </c:pt>
                <c:pt idx="3">
                  <c:v>Herzinfarkt und Koronare Herzkrankheit</c:v>
                </c:pt>
                <c:pt idx="4">
                  <c:v>Obst- und Gemüseverzehr (mind. 5 Port./Tag)</c:v>
                </c:pt>
                <c:pt idx="5">
                  <c:v>Körperliche Aktivität (mind. 2,5 Std./Woche)</c:v>
                </c:pt>
              </c:strCache>
            </c:strRef>
          </c:cat>
          <c:val>
            <c:numRef>
              <c:f>Tabelle1!$B$2:$B$7</c:f>
              <c:numCache>
                <c:formatCode>General</c:formatCode>
                <c:ptCount val="6"/>
                <c:pt idx="0">
                  <c:v>53.0</c:v>
                </c:pt>
                <c:pt idx="1">
                  <c:v>65.7</c:v>
                </c:pt>
                <c:pt idx="2">
                  <c:v>7.4</c:v>
                </c:pt>
                <c:pt idx="3">
                  <c:v>2.5</c:v>
                </c:pt>
                <c:pt idx="4">
                  <c:v>15.0</c:v>
                </c:pt>
                <c:pt idx="5">
                  <c:v>15.5</c:v>
                </c:pt>
              </c:numCache>
            </c:numRef>
          </c:val>
          <c:extLst xmlns:c16r2="http://schemas.microsoft.com/office/drawing/2015/06/chart">
            <c:ext xmlns:c16="http://schemas.microsoft.com/office/drawing/2014/chart" uri="{C3380CC4-5D6E-409C-BE32-E72D297353CC}">
              <c16:uniqueId val="{00000001-9752-4A82-BB3F-6AE5F8C540BD}"/>
            </c:ext>
          </c:extLst>
        </c:ser>
        <c:ser>
          <c:idx val="2"/>
          <c:order val="2"/>
          <c:tx>
            <c:strRef>
              <c:f>Tabelle1!$C$1</c:f>
              <c:strCache>
                <c:ptCount val="1"/>
                <c:pt idx="0">
                  <c:v>Männer</c:v>
                </c:pt>
              </c:strCache>
            </c:strRef>
          </c:tx>
          <c:spPr>
            <a:solidFill>
              <a:schemeClr val="accent5"/>
            </a:solidFill>
            <a:ln>
              <a:noFill/>
            </a:ln>
            <a:effectLst/>
          </c:spPr>
          <c:invertIfNegative val="0"/>
          <c:cat>
            <c:strRef>
              <c:f>Tabelle1!$A$2:$A$7</c:f>
              <c:strCache>
                <c:ptCount val="6"/>
                <c:pt idx="0">
                  <c:v>Übergewicht und Adipositas</c:v>
                </c:pt>
                <c:pt idx="1">
                  <c:v>Fettstoffwechselstörungen</c:v>
                </c:pt>
                <c:pt idx="2">
                  <c:v>Diabetes mellitus (bekannt)</c:v>
                </c:pt>
                <c:pt idx="3">
                  <c:v>Herzinfarkt und Koronare Herzkrankheit</c:v>
                </c:pt>
                <c:pt idx="4">
                  <c:v>Obst- und Gemüseverzehr (mind. 5 Port./Tag)</c:v>
                </c:pt>
                <c:pt idx="5">
                  <c:v>Körperliche Aktivität (mind. 2,5 Std./Woche)</c:v>
                </c:pt>
              </c:strCache>
            </c:strRef>
          </c:cat>
          <c:val>
            <c:numRef>
              <c:f>Tabelle1!$C$2:$C$7</c:f>
              <c:numCache>
                <c:formatCode>General</c:formatCode>
                <c:ptCount val="6"/>
                <c:pt idx="0">
                  <c:v>67.1</c:v>
                </c:pt>
                <c:pt idx="1">
                  <c:v>64.5</c:v>
                </c:pt>
                <c:pt idx="2">
                  <c:v>7.0</c:v>
                </c:pt>
                <c:pt idx="3">
                  <c:v>7.0</c:v>
                </c:pt>
                <c:pt idx="4">
                  <c:v>7.0</c:v>
                </c:pt>
                <c:pt idx="5">
                  <c:v>25.4</c:v>
                </c:pt>
              </c:numCache>
            </c:numRef>
          </c:val>
          <c:extLst xmlns:c16r2="http://schemas.microsoft.com/office/drawing/2015/06/chart">
            <c:ext xmlns:c16="http://schemas.microsoft.com/office/drawing/2014/chart" uri="{C3380CC4-5D6E-409C-BE32-E72D297353CC}">
              <c16:uniqueId val="{00000002-9752-4A82-BB3F-6AE5F8C540BD}"/>
            </c:ext>
          </c:extLst>
        </c:ser>
        <c:dLbls>
          <c:showLegendKey val="0"/>
          <c:showVal val="0"/>
          <c:showCatName val="0"/>
          <c:showSerName val="0"/>
          <c:showPercent val="0"/>
          <c:showBubbleSize val="0"/>
        </c:dLbls>
        <c:gapWidth val="182"/>
        <c:axId val="-2014465952"/>
        <c:axId val="-2042275808"/>
      </c:barChart>
      <c:catAx>
        <c:axId val="-201446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42275808"/>
        <c:crosses val="autoZero"/>
        <c:auto val="1"/>
        <c:lblAlgn val="ctr"/>
        <c:lblOffset val="100"/>
        <c:noMultiLvlLbl val="0"/>
      </c:catAx>
      <c:valAx>
        <c:axId val="-2042275808"/>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14465952"/>
        <c:crosses val="autoZero"/>
        <c:crossBetween val="between"/>
        <c:majorUnit val="10.0"/>
        <c:dispUnits>
          <c:builtInUnit val="hundreds"/>
        </c:dispUnits>
      </c:valAx>
      <c:spPr>
        <a:noFill/>
        <a:ln>
          <a:noFill/>
        </a:ln>
        <a:effectLst/>
      </c:spPr>
    </c:plotArea>
    <c:legend>
      <c:legendPos val="b"/>
      <c:layout>
        <c:manualLayout>
          <c:xMode val="edge"/>
          <c:yMode val="edge"/>
          <c:x val="0.361453940524142"/>
          <c:y val="0.903452081277564"/>
          <c:w val="0.277091957284212"/>
          <c:h val="0.096547918722435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noFill/>
    <a:ln w="9525" cap="flat" cmpd="sng" algn="ctr">
      <a:solidFill>
        <a:schemeClr val="tx1"/>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568466946878"/>
          <c:y val="0.048732744284827"/>
          <c:w val="0.547359949733047"/>
          <c:h val="0.713982406106312"/>
        </c:manualLayout>
      </c:layout>
      <c:barChart>
        <c:barDir val="bar"/>
        <c:grouping val="clustered"/>
        <c:varyColors val="0"/>
        <c:ser>
          <c:idx val="0"/>
          <c:order val="0"/>
          <c:tx>
            <c:strRef>
              <c:f>Tabelle1!$D$1</c:f>
              <c:strCache>
                <c:ptCount val="1"/>
                <c:pt idx="0">
                  <c:v>Gesamt</c:v>
                </c:pt>
              </c:strCache>
            </c:strRef>
          </c:tx>
          <c:spPr>
            <a:solidFill>
              <a:schemeClr val="accent3"/>
            </a:solidFill>
            <a:ln>
              <a:noFill/>
            </a:ln>
            <a:effectLst/>
          </c:spPr>
          <c:invertIfNegative val="0"/>
          <c:cat>
            <c:strRef>
              <c:f>Tabelle1!$A$2:$A$7</c:f>
              <c:strCache>
                <c:ptCount val="6"/>
                <c:pt idx="0">
                  <c:v>Übergewicht und Adipositas</c:v>
                </c:pt>
                <c:pt idx="1">
                  <c:v>Diabetes mellitus (bekannt)</c:v>
                </c:pt>
                <c:pt idx="2">
                  <c:v>Koronare Herzkrankheit</c:v>
                </c:pt>
                <c:pt idx="3">
                  <c:v>Obstverzehr (täglich oder mehrmals täglich)</c:v>
                </c:pt>
                <c:pt idx="4">
                  <c:v>Gemüseverzehr (täglich oder mehrmals täglich)</c:v>
                </c:pt>
                <c:pt idx="5">
                  <c:v>Körperliche Aktivität (mind. 2,5 Std./Woche)</c:v>
                </c:pt>
              </c:strCache>
            </c:strRef>
          </c:cat>
          <c:val>
            <c:numRef>
              <c:f>Tabelle1!$D$2:$D$7</c:f>
              <c:numCache>
                <c:formatCode>0.0</c:formatCode>
                <c:ptCount val="6"/>
                <c:pt idx="0">
                  <c:v>54.15000000000001</c:v>
                </c:pt>
                <c:pt idx="1">
                  <c:v>7.8</c:v>
                </c:pt>
                <c:pt idx="2">
                  <c:v>4.85</c:v>
                </c:pt>
                <c:pt idx="3">
                  <c:v>46.15000000000001</c:v>
                </c:pt>
                <c:pt idx="4">
                  <c:v>32.15</c:v>
                </c:pt>
                <c:pt idx="5">
                  <c:v>22.6</c:v>
                </c:pt>
              </c:numCache>
            </c:numRef>
          </c:val>
          <c:extLst xmlns:c16r2="http://schemas.microsoft.com/office/drawing/2015/06/chart">
            <c:ext xmlns:c16="http://schemas.microsoft.com/office/drawing/2014/chart" uri="{C3380CC4-5D6E-409C-BE32-E72D297353CC}">
              <c16:uniqueId val="{00000000-CE19-4CC3-8FBD-3DAE43F657D0}"/>
            </c:ext>
          </c:extLst>
        </c:ser>
        <c:ser>
          <c:idx val="1"/>
          <c:order val="1"/>
          <c:tx>
            <c:strRef>
              <c:f>Tabelle1!$B$1</c:f>
              <c:strCache>
                <c:ptCount val="1"/>
                <c:pt idx="0">
                  <c:v>Frauen</c:v>
                </c:pt>
              </c:strCache>
            </c:strRef>
          </c:tx>
          <c:spPr>
            <a:solidFill>
              <a:schemeClr val="accent2"/>
            </a:solidFill>
            <a:ln>
              <a:noFill/>
            </a:ln>
            <a:effectLst/>
          </c:spPr>
          <c:invertIfNegative val="0"/>
          <c:cat>
            <c:strRef>
              <c:f>Tabelle1!$A$2:$A$7</c:f>
              <c:strCache>
                <c:ptCount val="6"/>
                <c:pt idx="0">
                  <c:v>Übergewicht und Adipositas</c:v>
                </c:pt>
                <c:pt idx="1">
                  <c:v>Diabetes mellitus (bekannt)</c:v>
                </c:pt>
                <c:pt idx="2">
                  <c:v>Koronare Herzkrankheit</c:v>
                </c:pt>
                <c:pt idx="3">
                  <c:v>Obstverzehr (täglich oder mehrmals täglich)</c:v>
                </c:pt>
                <c:pt idx="4">
                  <c:v>Gemüseverzehr (täglich oder mehrmals täglich)</c:v>
                </c:pt>
                <c:pt idx="5">
                  <c:v>Körperliche Aktivität (mind. 2,5 Std./Woche)</c:v>
                </c:pt>
              </c:strCache>
            </c:strRef>
          </c:cat>
          <c:val>
            <c:numRef>
              <c:f>Tabelle1!$B$2:$B$7</c:f>
              <c:numCache>
                <c:formatCode>General</c:formatCode>
                <c:ptCount val="6"/>
                <c:pt idx="0">
                  <c:v>46.7</c:v>
                </c:pt>
                <c:pt idx="1">
                  <c:v>7.0</c:v>
                </c:pt>
                <c:pt idx="2">
                  <c:v>3.7</c:v>
                </c:pt>
                <c:pt idx="3">
                  <c:v>54.2</c:v>
                </c:pt>
                <c:pt idx="4">
                  <c:v>40.4</c:v>
                </c:pt>
                <c:pt idx="5">
                  <c:v>20.5</c:v>
                </c:pt>
              </c:numCache>
            </c:numRef>
          </c:val>
          <c:extLst xmlns:c16r2="http://schemas.microsoft.com/office/drawing/2015/06/chart">
            <c:ext xmlns:c16="http://schemas.microsoft.com/office/drawing/2014/chart" uri="{C3380CC4-5D6E-409C-BE32-E72D297353CC}">
              <c16:uniqueId val="{00000001-CE19-4CC3-8FBD-3DAE43F657D0}"/>
            </c:ext>
          </c:extLst>
        </c:ser>
        <c:ser>
          <c:idx val="2"/>
          <c:order val="2"/>
          <c:tx>
            <c:strRef>
              <c:f>Tabelle1!$C$1</c:f>
              <c:strCache>
                <c:ptCount val="1"/>
                <c:pt idx="0">
                  <c:v>Männer</c:v>
                </c:pt>
              </c:strCache>
            </c:strRef>
          </c:tx>
          <c:spPr>
            <a:solidFill>
              <a:schemeClr val="accent5"/>
            </a:solidFill>
            <a:ln>
              <a:noFill/>
            </a:ln>
            <a:effectLst/>
          </c:spPr>
          <c:invertIfNegative val="0"/>
          <c:cat>
            <c:strRef>
              <c:f>Tabelle1!$A$2:$A$7</c:f>
              <c:strCache>
                <c:ptCount val="6"/>
                <c:pt idx="0">
                  <c:v>Übergewicht und Adipositas</c:v>
                </c:pt>
                <c:pt idx="1">
                  <c:v>Diabetes mellitus (bekannt)</c:v>
                </c:pt>
                <c:pt idx="2">
                  <c:v>Koronare Herzkrankheit</c:v>
                </c:pt>
                <c:pt idx="3">
                  <c:v>Obstverzehr (täglich oder mehrmals täglich)</c:v>
                </c:pt>
                <c:pt idx="4">
                  <c:v>Gemüseverzehr (täglich oder mehrmals täglich)</c:v>
                </c:pt>
                <c:pt idx="5">
                  <c:v>Körperliche Aktivität (mind. 2,5 Std./Woche)</c:v>
                </c:pt>
              </c:strCache>
            </c:strRef>
          </c:cat>
          <c:val>
            <c:numRef>
              <c:f>Tabelle1!$C$2:$C$7</c:f>
              <c:numCache>
                <c:formatCode>0.0</c:formatCode>
                <c:ptCount val="6"/>
                <c:pt idx="0" formatCode="General">
                  <c:v>61.6</c:v>
                </c:pt>
                <c:pt idx="1">
                  <c:v>8.6</c:v>
                </c:pt>
                <c:pt idx="2">
                  <c:v>6.0</c:v>
                </c:pt>
                <c:pt idx="3" formatCode="General">
                  <c:v>38.1</c:v>
                </c:pt>
                <c:pt idx="4" formatCode="General">
                  <c:v>23.9</c:v>
                </c:pt>
                <c:pt idx="5">
                  <c:v>24.7</c:v>
                </c:pt>
              </c:numCache>
            </c:numRef>
          </c:val>
          <c:extLst xmlns:c16r2="http://schemas.microsoft.com/office/drawing/2015/06/chart">
            <c:ext xmlns:c16="http://schemas.microsoft.com/office/drawing/2014/chart" uri="{C3380CC4-5D6E-409C-BE32-E72D297353CC}">
              <c16:uniqueId val="{00000002-CE19-4CC3-8FBD-3DAE43F657D0}"/>
            </c:ext>
          </c:extLst>
        </c:ser>
        <c:dLbls>
          <c:showLegendKey val="0"/>
          <c:showVal val="0"/>
          <c:showCatName val="0"/>
          <c:showSerName val="0"/>
          <c:showPercent val="0"/>
          <c:showBubbleSize val="0"/>
        </c:dLbls>
        <c:gapWidth val="182"/>
        <c:axId val="-2019131952"/>
        <c:axId val="-2016793136"/>
      </c:barChart>
      <c:catAx>
        <c:axId val="-201913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16793136"/>
        <c:crosses val="autoZero"/>
        <c:auto val="1"/>
        <c:lblAlgn val="ctr"/>
        <c:lblOffset val="100"/>
        <c:noMultiLvlLbl val="0"/>
      </c:catAx>
      <c:valAx>
        <c:axId val="-2016793136"/>
        <c:scaling>
          <c:orientation val="minMax"/>
          <c:max val="1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19131952"/>
        <c:crosses val="autoZero"/>
        <c:crossBetween val="between"/>
        <c:majorUnit val="10.0"/>
        <c:dispUnits>
          <c:builtInUnit val="hundreds"/>
        </c:dispUnits>
      </c:valAx>
      <c:spPr>
        <a:noFill/>
        <a:ln>
          <a:noFill/>
        </a:ln>
        <a:effectLst/>
      </c:spPr>
    </c:plotArea>
    <c:legend>
      <c:legendPos val="b"/>
      <c:layout>
        <c:manualLayout>
          <c:xMode val="edge"/>
          <c:yMode val="edge"/>
          <c:x val="0.383547653896309"/>
          <c:y val="0.896590113735783"/>
          <c:w val="0.274257900796584"/>
          <c:h val="0.0965319408991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noFill/>
    <a:ln w="9525" cap="flat" cmpd="sng" algn="ctr">
      <a:solidFill>
        <a:schemeClr val="tx1"/>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2013: Hauptsache...</a:t>
            </a:r>
          </a:p>
        </c:rich>
      </c:tx>
      <c:layout>
        <c:manualLayout>
          <c:xMode val="edge"/>
          <c:yMode val="edge"/>
          <c:x val="0.29265207273761"/>
          <c:y val="0.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20708574603478"/>
          <c:y val="0.262782930117329"/>
          <c:w val="0.572391561445932"/>
          <c:h val="0.686266353220831"/>
        </c:manualLayout>
      </c:layout>
      <c:doughnutChart>
        <c:varyColors val="1"/>
        <c:ser>
          <c:idx val="0"/>
          <c:order val="0"/>
          <c:tx>
            <c:strRef>
              <c:f>Tabelle1!$B$1</c:f>
              <c:strCache>
                <c:ptCount val="1"/>
                <c:pt idx="0">
                  <c:v>Hauptsache...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04C-43A6-932B-EF83CA0C58B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504C-43A6-932B-EF83CA0C58B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504C-43A6-932B-EF83CA0C58B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04C-43A6-932B-EF83CA0C58B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04C-43A6-932B-EF83CA0C58B8}"/>
              </c:ext>
            </c:extLst>
          </c:dPt>
          <c:dLbls>
            <c:dLbl>
              <c:idx val="0"/>
              <c:layout>
                <c:manualLayout>
                  <c:x val="0.11704834605598"/>
                  <c:y val="-0.029186424957105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04C-43A6-932B-EF83CA0C58B8}"/>
                </c:ext>
                <c:ext xmlns:c15="http://schemas.microsoft.com/office/drawing/2012/chart" uri="{CE6537A1-D6FC-4f65-9D91-7224C49458BB}"/>
              </c:extLst>
            </c:dLbl>
            <c:dLbl>
              <c:idx val="1"/>
              <c:layout>
                <c:manualLayout>
                  <c:x val="-0.262086513994911"/>
                  <c:y val="-0.078803347384183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04C-43A6-932B-EF83CA0C58B8}"/>
                </c:ext>
                <c:ext xmlns:c15="http://schemas.microsoft.com/office/drawing/2012/chart" uri="{CE6537A1-D6FC-4f65-9D91-7224C49458BB}"/>
              </c:extLst>
            </c:dLbl>
            <c:dLbl>
              <c:idx val="2"/>
              <c:layout>
                <c:manualLayout>
                  <c:x val="-0.129770992366412"/>
                  <c:y val="-0.052535564922789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04C-43A6-932B-EF83CA0C58B8}"/>
                </c:ext>
                <c:ext xmlns:c15="http://schemas.microsoft.com/office/drawing/2012/chart" uri="{CE6537A1-D6FC-4f65-9D91-7224C49458BB}"/>
              </c:extLst>
            </c:dLbl>
            <c:dLbl>
              <c:idx val="3"/>
              <c:layout>
                <c:manualLayout>
                  <c:x val="-0.145038167938931"/>
                  <c:y val="-0.11090841483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04C-43A6-932B-EF83CA0C58B8}"/>
                </c:ext>
                <c:ext xmlns:c15="http://schemas.microsoft.com/office/drawing/2012/chart" uri="{CE6537A1-D6FC-4f65-9D91-7224C49458BB}"/>
              </c:extLst>
            </c:dLbl>
            <c:dLbl>
              <c:idx val="4"/>
              <c:layout>
                <c:manualLayout>
                  <c:x val="0.0"/>
                  <c:y val="-0.13425755480268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04C-43A6-932B-EF83CA0C58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Tabelle1!$A$2:$A$6</c:f>
              <c:strCache>
                <c:ptCount val="5"/>
                <c:pt idx="0">
                  <c:v>gesund</c:v>
                </c:pt>
                <c:pt idx="1">
                  <c:v>lecker</c:v>
                </c:pt>
                <c:pt idx="2">
                  <c:v>kalorienarm</c:v>
                </c:pt>
                <c:pt idx="3">
                  <c:v>günstig</c:v>
                </c:pt>
                <c:pt idx="4">
                  <c:v>schnell</c:v>
                </c:pt>
              </c:strCache>
            </c:strRef>
          </c:cat>
          <c:val>
            <c:numRef>
              <c:f>Tabelle1!$B$2:$B$6</c:f>
              <c:numCache>
                <c:formatCode>General</c:formatCode>
                <c:ptCount val="5"/>
                <c:pt idx="0">
                  <c:v>35.0</c:v>
                </c:pt>
                <c:pt idx="1">
                  <c:v>45.0</c:v>
                </c:pt>
                <c:pt idx="2">
                  <c:v>9.0</c:v>
                </c:pt>
                <c:pt idx="3">
                  <c:v>5.0</c:v>
                </c:pt>
                <c:pt idx="4">
                  <c:v>6.0</c:v>
                </c:pt>
              </c:numCache>
            </c:numRef>
          </c:val>
          <c:extLst xmlns:c16r2="http://schemas.microsoft.com/office/drawing/2015/06/chart">
            <c:ext xmlns:c16="http://schemas.microsoft.com/office/drawing/2014/chart" uri="{C3380CC4-5D6E-409C-BE32-E72D297353CC}">
              <c16:uniqueId val="{0000000A-504C-43A6-932B-EF83CA0C58B8}"/>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2016: Hauptsache...</a:t>
            </a:r>
          </a:p>
        </c:rich>
      </c:tx>
      <c:layout>
        <c:manualLayout>
          <c:xMode val="edge"/>
          <c:yMode val="edge"/>
          <c:x val="0.29265207273761"/>
          <c:y val="0.004591890951445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21631926659664"/>
          <c:y val="0.26141398903597"/>
          <c:w val="0.575926030537551"/>
          <c:h val="0.690503989443051"/>
        </c:manualLayout>
      </c:layout>
      <c:doughnutChart>
        <c:varyColors val="1"/>
        <c:ser>
          <c:idx val="0"/>
          <c:order val="0"/>
          <c:tx>
            <c:strRef>
              <c:f>Tabelle1!$B$1</c:f>
              <c:strCache>
                <c:ptCount val="1"/>
                <c:pt idx="0">
                  <c:v>Hauptsache...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BCC-475F-89BC-E9EDD8508F7B}"/>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BCC-475F-89BC-E9EDD8508F7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BCC-475F-89BC-E9EDD8508F7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BCC-475F-89BC-E9EDD8508F7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BCC-475F-89BC-E9EDD8508F7B}"/>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BCC-475F-89BC-E9EDD8508F7B}"/>
              </c:ext>
            </c:extLst>
          </c:dPt>
          <c:dLbls>
            <c:dLbl>
              <c:idx val="0"/>
              <c:layout>
                <c:manualLayout>
                  <c:x val="0.147058823529412"/>
                  <c:y val="0.0058372849914210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BCC-475F-89BC-E9EDD8508F7B}"/>
                </c:ext>
                <c:ext xmlns:c15="http://schemas.microsoft.com/office/drawing/2012/chart" uri="{CE6537A1-D6FC-4f65-9D91-7224C49458BB}"/>
              </c:extLst>
            </c:dLbl>
            <c:dLbl>
              <c:idx val="1"/>
              <c:layout>
                <c:manualLayout>
                  <c:x val="-0.117647058823529"/>
                  <c:y val="-1.07015655255404E-1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BCC-475F-89BC-E9EDD8508F7B}"/>
                </c:ext>
                <c:ext xmlns:c15="http://schemas.microsoft.com/office/drawing/2012/chart" uri="{CE6537A1-D6FC-4f65-9D91-7224C49458BB}"/>
              </c:extLst>
            </c:dLbl>
            <c:dLbl>
              <c:idx val="2"/>
              <c:layout>
                <c:manualLayout>
                  <c:x val="-0.198529411764706"/>
                  <c:y val="-0.023349139965684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BCC-475F-89BC-E9EDD8508F7B}"/>
                </c:ext>
                <c:ext xmlns:c15="http://schemas.microsoft.com/office/drawing/2012/chart" uri="{CE6537A1-D6FC-4f65-9D91-7224C49458BB}"/>
              </c:extLst>
            </c:dLbl>
            <c:dLbl>
              <c:idx val="3"/>
              <c:layout>
                <c:manualLayout>
                  <c:x val="-0.147058823529412"/>
                  <c:y val="-0.090477917367025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BCC-475F-89BC-E9EDD8508F7B}"/>
                </c:ext>
                <c:ext xmlns:c15="http://schemas.microsoft.com/office/drawing/2012/chart" uri="{CE6537A1-D6FC-4f65-9D91-7224C49458BB}"/>
              </c:extLst>
            </c:dLbl>
            <c:dLbl>
              <c:idx val="4"/>
              <c:layout>
                <c:manualLayout>
                  <c:x val="-0.088235294117647"/>
                  <c:y val="-0.107989772341289"/>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BCC-475F-89BC-E9EDD8508F7B}"/>
                </c:ext>
                <c:ext xmlns:c15="http://schemas.microsoft.com/office/drawing/2012/chart" uri="{CE6537A1-D6FC-4f65-9D91-7224C49458BB}"/>
              </c:extLst>
            </c:dLbl>
            <c:dLbl>
              <c:idx val="5"/>
              <c:layout>
                <c:manualLayout>
                  <c:x val="0.0147058823529412"/>
                  <c:y val="-0.11966434232413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BCC-475F-89BC-E9EDD8508F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Tabelle1!$A$2:$A$7</c:f>
              <c:strCache>
                <c:ptCount val="6"/>
                <c:pt idx="0">
                  <c:v>gesund</c:v>
                </c:pt>
                <c:pt idx="1">
                  <c:v>lecker</c:v>
                </c:pt>
                <c:pt idx="2">
                  <c:v>kalorienarm</c:v>
                </c:pt>
                <c:pt idx="3">
                  <c:v>günstig</c:v>
                </c:pt>
                <c:pt idx="4">
                  <c:v>schnell</c:v>
                </c:pt>
                <c:pt idx="5">
                  <c:v>weiß nicht</c:v>
                </c:pt>
              </c:strCache>
            </c:strRef>
          </c:cat>
          <c:val>
            <c:numRef>
              <c:f>Tabelle1!$B$2:$B$7</c:f>
              <c:numCache>
                <c:formatCode>General</c:formatCode>
                <c:ptCount val="6"/>
                <c:pt idx="0">
                  <c:v>45.0</c:v>
                </c:pt>
                <c:pt idx="1">
                  <c:v>41.0</c:v>
                </c:pt>
                <c:pt idx="2">
                  <c:v>5.0</c:v>
                </c:pt>
                <c:pt idx="3">
                  <c:v>4.0</c:v>
                </c:pt>
                <c:pt idx="4">
                  <c:v>3.0</c:v>
                </c:pt>
                <c:pt idx="5">
                  <c:v>2.0</c:v>
                </c:pt>
              </c:numCache>
            </c:numRef>
          </c:val>
          <c:extLst xmlns:c16r2="http://schemas.microsoft.com/office/drawing/2015/06/chart">
            <c:ext xmlns:c16="http://schemas.microsoft.com/office/drawing/2014/chart" uri="{C3380CC4-5D6E-409C-BE32-E72D297353CC}">
              <c16:uniqueId val="{0000000C-1BCC-475F-89BC-E9EDD8508F7B}"/>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141332763583"/>
          <c:y val="0.0593664399138811"/>
          <c:w val="0.378358702845797"/>
          <c:h val="0.794445761633203"/>
        </c:manualLayout>
      </c:layout>
      <c:barChart>
        <c:barDir val="bar"/>
        <c:grouping val="clustered"/>
        <c:varyColors val="0"/>
        <c:ser>
          <c:idx val="0"/>
          <c:order val="0"/>
          <c:tx>
            <c:strRef>
              <c:f>Tabelle1!$B$1</c:f>
              <c:strCache>
                <c:ptCount val="1"/>
                <c:pt idx="0">
                  <c:v>Frauen</c:v>
                </c:pt>
              </c:strCache>
            </c:strRef>
          </c:tx>
          <c:spPr>
            <a:solidFill>
              <a:schemeClr val="accent1"/>
            </a:solidFill>
            <a:ln>
              <a:noFill/>
            </a:ln>
            <a:effectLst/>
          </c:spPr>
          <c:invertIfNegative val="0"/>
          <c:cat>
            <c:strRef>
              <c:f>Tabelle1!$A$2:$A$9</c:f>
              <c:strCache>
                <c:ptCount val="8"/>
                <c:pt idx="0">
                  <c:v>Isst oft Schokoriegel oder andere Süßigkeiten nebenher</c:v>
                </c:pt>
                <c:pt idx="1">
                  <c:v>Macht eine Pause zum Essen, schaut aber oft aufs Smartphone</c:v>
                </c:pt>
                <c:pt idx="2">
                  <c:v>Oft keine Zeit für eine Pause und isst nebenbei</c:v>
                </c:pt>
                <c:pt idx="3">
                  <c:v>Kommt bei der Arbeit nicht dazu, sich gesund zu ernähren</c:v>
                </c:pt>
                <c:pt idx="4">
                  <c:v>Essensauswahl vor Ort erschwert eine gesunde Ernährung</c:v>
                </c:pt>
                <c:pt idx="5">
                  <c:v>Essen auf der Arbeit nicht viel, dafür abends zuhause reichlich</c:v>
                </c:pt>
                <c:pt idx="6">
                  <c:v>Vergessen oft, genug zu trinken</c:v>
                </c:pt>
                <c:pt idx="7">
                  <c:v>Nimmt sich Ruhe zum Essen in den Arbeitspausen</c:v>
                </c:pt>
              </c:strCache>
            </c:strRef>
          </c:cat>
          <c:val>
            <c:numRef>
              <c:f>Tabelle1!$B$2:$B$9</c:f>
              <c:numCache>
                <c:formatCode>General</c:formatCode>
                <c:ptCount val="8"/>
                <c:pt idx="0">
                  <c:v>16.0</c:v>
                </c:pt>
                <c:pt idx="1">
                  <c:v>17.0</c:v>
                </c:pt>
                <c:pt idx="2">
                  <c:v>25.0</c:v>
                </c:pt>
                <c:pt idx="3">
                  <c:v>22.0</c:v>
                </c:pt>
                <c:pt idx="4">
                  <c:v>31.0</c:v>
                </c:pt>
                <c:pt idx="5">
                  <c:v>38.0</c:v>
                </c:pt>
                <c:pt idx="6">
                  <c:v>49.0</c:v>
                </c:pt>
                <c:pt idx="7">
                  <c:v>60.0</c:v>
                </c:pt>
              </c:numCache>
            </c:numRef>
          </c:val>
          <c:extLst xmlns:c16r2="http://schemas.microsoft.com/office/drawing/2015/06/chart">
            <c:ext xmlns:c16="http://schemas.microsoft.com/office/drawing/2014/chart" uri="{C3380CC4-5D6E-409C-BE32-E72D297353CC}">
              <c16:uniqueId val="{00000000-01F3-46FE-8D39-34AE09541761}"/>
            </c:ext>
          </c:extLst>
        </c:ser>
        <c:ser>
          <c:idx val="1"/>
          <c:order val="1"/>
          <c:tx>
            <c:strRef>
              <c:f>Tabelle1!$C$1</c:f>
              <c:strCache>
                <c:ptCount val="1"/>
                <c:pt idx="0">
                  <c:v>Männer</c:v>
                </c:pt>
              </c:strCache>
            </c:strRef>
          </c:tx>
          <c:spPr>
            <a:solidFill>
              <a:schemeClr val="accent2"/>
            </a:solidFill>
            <a:ln>
              <a:noFill/>
            </a:ln>
            <a:effectLst/>
          </c:spPr>
          <c:invertIfNegative val="0"/>
          <c:cat>
            <c:strRef>
              <c:f>Tabelle1!$A$2:$A$9</c:f>
              <c:strCache>
                <c:ptCount val="8"/>
                <c:pt idx="0">
                  <c:v>Isst oft Schokoriegel oder andere Süßigkeiten nebenher</c:v>
                </c:pt>
                <c:pt idx="1">
                  <c:v>Macht eine Pause zum Essen, schaut aber oft aufs Smartphone</c:v>
                </c:pt>
                <c:pt idx="2">
                  <c:v>Oft keine Zeit für eine Pause und isst nebenbei</c:v>
                </c:pt>
                <c:pt idx="3">
                  <c:v>Kommt bei der Arbeit nicht dazu, sich gesund zu ernähren</c:v>
                </c:pt>
                <c:pt idx="4">
                  <c:v>Essensauswahl vor Ort erschwert eine gesunde Ernährung</c:v>
                </c:pt>
                <c:pt idx="5">
                  <c:v>Essen auf der Arbeit nicht viel, dafür abends zuhause reichlich</c:v>
                </c:pt>
                <c:pt idx="6">
                  <c:v>Vergessen oft, genug zu trinken</c:v>
                </c:pt>
                <c:pt idx="7">
                  <c:v>Nimmt sich Ruhe zum Essen in den Arbeitspausen</c:v>
                </c:pt>
              </c:strCache>
            </c:strRef>
          </c:cat>
          <c:val>
            <c:numRef>
              <c:f>Tabelle1!$C$2:$C$9</c:f>
              <c:numCache>
                <c:formatCode>General</c:formatCode>
                <c:ptCount val="8"/>
                <c:pt idx="0">
                  <c:v>14.0</c:v>
                </c:pt>
                <c:pt idx="1">
                  <c:v>24.0</c:v>
                </c:pt>
                <c:pt idx="2">
                  <c:v>26.0</c:v>
                </c:pt>
                <c:pt idx="3">
                  <c:v>33.0</c:v>
                </c:pt>
                <c:pt idx="4">
                  <c:v>40.0</c:v>
                </c:pt>
                <c:pt idx="5">
                  <c:v>45.0</c:v>
                </c:pt>
                <c:pt idx="6">
                  <c:v>39.0</c:v>
                </c:pt>
                <c:pt idx="7">
                  <c:v>61.0</c:v>
                </c:pt>
              </c:numCache>
            </c:numRef>
          </c:val>
          <c:extLst xmlns:c16r2="http://schemas.microsoft.com/office/drawing/2015/06/chart">
            <c:ext xmlns:c16="http://schemas.microsoft.com/office/drawing/2014/chart" uri="{C3380CC4-5D6E-409C-BE32-E72D297353CC}">
              <c16:uniqueId val="{00000001-01F3-46FE-8D39-34AE09541761}"/>
            </c:ext>
          </c:extLst>
        </c:ser>
        <c:dLbls>
          <c:showLegendKey val="0"/>
          <c:showVal val="0"/>
          <c:showCatName val="0"/>
          <c:showSerName val="0"/>
          <c:showPercent val="0"/>
          <c:showBubbleSize val="0"/>
        </c:dLbls>
        <c:gapWidth val="182"/>
        <c:axId val="-2107187616"/>
        <c:axId val="-2039564752"/>
      </c:barChart>
      <c:catAx>
        <c:axId val="-2107187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39564752"/>
        <c:crosses val="autoZero"/>
        <c:auto val="1"/>
        <c:lblAlgn val="ctr"/>
        <c:lblOffset val="100"/>
        <c:noMultiLvlLbl val="0"/>
      </c:catAx>
      <c:valAx>
        <c:axId val="-2039564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de-DE"/>
                  <a:t>%</a:t>
                </a:r>
              </a:p>
            </c:rich>
          </c:tx>
          <c:layout>
            <c:manualLayout>
              <c:xMode val="edge"/>
              <c:yMode val="edge"/>
              <c:x val="0.913362376691663"/>
              <c:y val="0.8912182948158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107187616"/>
        <c:crosses val="autoZero"/>
        <c:crossBetween val="between"/>
      </c:valAx>
      <c:spPr>
        <a:noFill/>
        <a:ln>
          <a:noFill/>
        </a:ln>
        <a:effectLst/>
      </c:spPr>
    </c:plotArea>
    <c:legend>
      <c:legendPos val="b"/>
      <c:layout>
        <c:manualLayout>
          <c:xMode val="edge"/>
          <c:yMode val="edge"/>
          <c:x val="0.893421992006128"/>
          <c:y val="0.0535359331181056"/>
          <c:w val="0.105864083336373"/>
          <c:h val="0.2161186468173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660902085387"/>
          <c:y val="0.0319944313023749"/>
          <c:w val="0.544694026746077"/>
          <c:h val="0.83072188495522"/>
        </c:manualLayout>
      </c:layout>
      <c:barChart>
        <c:barDir val="bar"/>
        <c:grouping val="clustered"/>
        <c:varyColors val="0"/>
        <c:ser>
          <c:idx val="0"/>
          <c:order val="0"/>
          <c:tx>
            <c:strRef>
              <c:f>Tabelle1!$B$1</c:f>
              <c:strCache>
                <c:ptCount val="1"/>
                <c:pt idx="0">
                  <c:v>Spalte2</c:v>
                </c:pt>
              </c:strCache>
            </c:strRef>
          </c:tx>
          <c:spPr>
            <a:solidFill>
              <a:schemeClr val="accent1"/>
            </a:solidFill>
            <a:ln>
              <a:noFill/>
            </a:ln>
            <a:effectLst/>
          </c:spPr>
          <c:invertIfNegative val="0"/>
          <c:cat>
            <c:strRef>
              <c:f>Tabelle1!$A$2:$A$12</c:f>
              <c:strCache>
                <c:ptCount val="11"/>
                <c:pt idx="0">
                  <c:v>nichts - esse schon gesund</c:v>
                </c:pt>
                <c:pt idx="1">
                  <c:v>Interesse</c:v>
                </c:pt>
                <c:pt idx="2">
                  <c:v>Beratung</c:v>
                </c:pt>
                <c:pt idx="3">
                  <c:v>Unterstützung der Familie</c:v>
                </c:pt>
                <c:pt idx="4">
                  <c:v>Wissen</c:v>
                </c:pt>
                <c:pt idx="5">
                  <c:v>besseren Voraussetzungen am Arbeitsplatz</c:v>
                </c:pt>
                <c:pt idx="6">
                  <c:v>Kochkenntnissen</c:v>
                </c:pt>
                <c:pt idx="7">
                  <c:v>Geld</c:v>
                </c:pt>
                <c:pt idx="8">
                  <c:v>Wille</c:v>
                </c:pt>
                <c:pt idx="9">
                  <c:v>Durchhaltevermögen</c:v>
                </c:pt>
                <c:pt idx="10">
                  <c:v>Zeit und Ruhe</c:v>
                </c:pt>
              </c:strCache>
            </c:strRef>
          </c:cat>
          <c:val>
            <c:numRef>
              <c:f>Tabelle1!$B$2:$B$12</c:f>
              <c:numCache>
                <c:formatCode>General</c:formatCode>
                <c:ptCount val="11"/>
                <c:pt idx="0">
                  <c:v>10.0</c:v>
                </c:pt>
                <c:pt idx="1">
                  <c:v>2.0</c:v>
                </c:pt>
                <c:pt idx="2">
                  <c:v>21.0</c:v>
                </c:pt>
                <c:pt idx="3">
                  <c:v>22.0</c:v>
                </c:pt>
                <c:pt idx="4">
                  <c:v>25.0</c:v>
                </c:pt>
                <c:pt idx="5">
                  <c:v>26.0</c:v>
                </c:pt>
                <c:pt idx="6">
                  <c:v>28.0</c:v>
                </c:pt>
                <c:pt idx="7">
                  <c:v>29.0</c:v>
                </c:pt>
                <c:pt idx="8">
                  <c:v>43.0</c:v>
                </c:pt>
                <c:pt idx="9">
                  <c:v>46.0</c:v>
                </c:pt>
                <c:pt idx="10">
                  <c:v>56.0</c:v>
                </c:pt>
              </c:numCache>
            </c:numRef>
          </c:val>
          <c:extLst xmlns:c16r2="http://schemas.microsoft.com/office/drawing/2015/06/chart">
            <c:ext xmlns:c16="http://schemas.microsoft.com/office/drawing/2014/chart" uri="{C3380CC4-5D6E-409C-BE32-E72D297353CC}">
              <c16:uniqueId val="{00000000-734C-40D3-90EB-C5939D134510}"/>
            </c:ext>
          </c:extLst>
        </c:ser>
        <c:dLbls>
          <c:showLegendKey val="0"/>
          <c:showVal val="0"/>
          <c:showCatName val="0"/>
          <c:showSerName val="0"/>
          <c:showPercent val="0"/>
          <c:showBubbleSize val="0"/>
        </c:dLbls>
        <c:gapWidth val="182"/>
        <c:axId val="-2125601568"/>
        <c:axId val="-2042613920"/>
      </c:barChart>
      <c:catAx>
        <c:axId val="-2125601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042613920"/>
        <c:crosses val="autoZero"/>
        <c:auto val="1"/>
        <c:lblAlgn val="ctr"/>
        <c:lblOffset val="100"/>
        <c:noMultiLvlLbl val="0"/>
      </c:catAx>
      <c:valAx>
        <c:axId val="-2042613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de-DE"/>
                  <a:t>%</a:t>
                </a:r>
              </a:p>
            </c:rich>
          </c:tx>
          <c:layout>
            <c:manualLayout>
              <c:xMode val="edge"/>
              <c:yMode val="edge"/>
              <c:x val="0.923148008219687"/>
              <c:y val="0.8688573661116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212560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800"/>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3123</Words>
  <Characters>19679</Characters>
  <Application>Microsoft Macintosh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Kahrmann</dc:creator>
  <cp:keywords/>
  <dc:description/>
  <cp:lastModifiedBy>Tobias Kahrmann</cp:lastModifiedBy>
  <cp:revision>19</cp:revision>
  <dcterms:created xsi:type="dcterms:W3CDTF">2018-10-03T15:29:00Z</dcterms:created>
  <dcterms:modified xsi:type="dcterms:W3CDTF">2018-10-15T12:08:00Z</dcterms:modified>
</cp:coreProperties>
</file>