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6A591" w14:textId="0E49D2D3" w:rsidR="00984EAA" w:rsidRPr="008432F9" w:rsidRDefault="0061493D" w:rsidP="008432F9">
      <w:pPr>
        <w:pStyle w:val="berschrift1"/>
        <w:spacing w:before="0" w:line="360" w:lineRule="auto"/>
        <w:rPr>
          <w:sz w:val="36"/>
        </w:rPr>
      </w:pPr>
      <w:r>
        <w:rPr>
          <w:sz w:val="36"/>
        </w:rPr>
        <w:t>5.</w:t>
      </w:r>
      <w:bookmarkStart w:id="0" w:name="_GoBack"/>
      <w:bookmarkEnd w:id="0"/>
      <w:r>
        <w:rPr>
          <w:sz w:val="36"/>
        </w:rPr>
        <w:t xml:space="preserve"> Ernährungstrends</w:t>
      </w:r>
    </w:p>
    <w:p w14:paraId="27D1391A" w14:textId="5FF2C83D" w:rsidR="008C0965" w:rsidRDefault="008432F9" w:rsidP="00EB7765">
      <w:pPr>
        <w:spacing w:line="276" w:lineRule="auto"/>
        <w:rPr>
          <w:sz w:val="24"/>
          <w:szCs w:val="24"/>
        </w:rPr>
      </w:pPr>
      <w:r>
        <w:rPr>
          <w:sz w:val="24"/>
          <w:szCs w:val="24"/>
        </w:rPr>
        <w:t>„</w:t>
      </w:r>
      <w:r w:rsidR="008C0965">
        <w:rPr>
          <w:sz w:val="24"/>
          <w:szCs w:val="24"/>
        </w:rPr>
        <w:t>Du bist, was Du isst.</w:t>
      </w:r>
      <w:r>
        <w:rPr>
          <w:sz w:val="24"/>
          <w:szCs w:val="24"/>
        </w:rPr>
        <w:t>“</w:t>
      </w:r>
      <w:r w:rsidR="008C0965">
        <w:rPr>
          <w:sz w:val="24"/>
          <w:szCs w:val="24"/>
        </w:rPr>
        <w:t xml:space="preserve"> Essen ist weit mehr als satt zu werden und gewinnt zunehmend an Bedeutung für Fragen der Identität und des Lebensstils. Dies</w:t>
      </w:r>
      <w:r>
        <w:rPr>
          <w:sz w:val="24"/>
          <w:szCs w:val="24"/>
        </w:rPr>
        <w:t>e</w:t>
      </w:r>
      <w:r w:rsidR="008C0965">
        <w:rPr>
          <w:sz w:val="24"/>
          <w:szCs w:val="24"/>
        </w:rPr>
        <w:t xml:space="preserve"> Entwicklung wird deutlich an der unüberschaubaren Fülle an Ernährungstrends</w:t>
      </w:r>
      <w:r w:rsidR="009C2AEB">
        <w:rPr>
          <w:sz w:val="24"/>
          <w:szCs w:val="24"/>
        </w:rPr>
        <w:t>. Grundlage für eine gute Ernährungsberatung ist, diese „Hypes“ fachlich beurteilen zu können. In diesem Kapitel sollen die wichtigsten Fakten und ergänzende wissenschaftliche Literatur zur besseren Einordnung der wichtigsten Ernährungstrends vorgestellt werden.</w:t>
      </w:r>
    </w:p>
    <w:p w14:paraId="65FF08CC" w14:textId="77777777" w:rsidR="008C0965" w:rsidRDefault="008C0965" w:rsidP="00EB7765">
      <w:pPr>
        <w:spacing w:line="276" w:lineRule="auto"/>
        <w:rPr>
          <w:sz w:val="24"/>
          <w:szCs w:val="24"/>
        </w:rPr>
      </w:pPr>
    </w:p>
    <w:p w14:paraId="264B560C" w14:textId="783D38B1" w:rsidR="002A763C" w:rsidRPr="008432F9" w:rsidRDefault="002A763C" w:rsidP="008432F9">
      <w:pPr>
        <w:spacing w:line="276" w:lineRule="auto"/>
        <w:ind w:firstLine="708"/>
        <w:rPr>
          <w:i/>
          <w:szCs w:val="24"/>
        </w:rPr>
      </w:pPr>
      <w:r w:rsidRPr="008432F9">
        <w:rPr>
          <w:i/>
          <w:szCs w:val="24"/>
        </w:rPr>
        <w:t>Klicke</w:t>
      </w:r>
      <w:r w:rsidR="009C2AEB" w:rsidRPr="008432F9">
        <w:rPr>
          <w:i/>
          <w:szCs w:val="24"/>
        </w:rPr>
        <w:t>n Sie</w:t>
      </w:r>
      <w:r w:rsidRPr="008432F9">
        <w:rPr>
          <w:i/>
          <w:szCs w:val="24"/>
        </w:rPr>
        <w:t xml:space="preserve"> auf die Zahl</w:t>
      </w:r>
      <w:r w:rsidR="008432F9" w:rsidRPr="008432F9">
        <w:rPr>
          <w:i/>
          <w:szCs w:val="24"/>
        </w:rPr>
        <w:t xml:space="preserve"> im Bild</w:t>
      </w:r>
      <w:r w:rsidRPr="008432F9">
        <w:rPr>
          <w:i/>
          <w:szCs w:val="24"/>
        </w:rPr>
        <w:t>, um</w:t>
      </w:r>
      <w:r w:rsidR="008432F9" w:rsidRPr="008432F9">
        <w:rPr>
          <w:i/>
          <w:szCs w:val="24"/>
        </w:rPr>
        <w:t xml:space="preserve"> direkt</w:t>
      </w:r>
      <w:r w:rsidRPr="008432F9">
        <w:rPr>
          <w:i/>
          <w:szCs w:val="24"/>
        </w:rPr>
        <w:t xml:space="preserve"> zur</w:t>
      </w:r>
      <w:r w:rsidR="00A778D0" w:rsidRPr="008432F9">
        <w:rPr>
          <w:i/>
          <w:szCs w:val="24"/>
        </w:rPr>
        <w:t xml:space="preserve"> jeweiligen</w:t>
      </w:r>
      <w:r w:rsidRPr="008432F9">
        <w:rPr>
          <w:i/>
          <w:szCs w:val="24"/>
        </w:rPr>
        <w:t xml:space="preserve"> Infobox zu gelangen!</w:t>
      </w:r>
    </w:p>
    <w:p w14:paraId="4A631A1A" w14:textId="77777777" w:rsidR="0013410F" w:rsidRDefault="0013410F" w:rsidP="00EB7765">
      <w:pPr>
        <w:spacing w:line="276" w:lineRule="auto"/>
        <w:rPr>
          <w:sz w:val="24"/>
          <w:szCs w:val="24"/>
        </w:rPr>
      </w:pPr>
    </w:p>
    <w:p w14:paraId="78B9918C" w14:textId="54D73DD9" w:rsidR="00BC5A83" w:rsidRDefault="00C026A9" w:rsidP="00EB7765">
      <w:pPr>
        <w:spacing w:line="276" w:lineRule="auto"/>
        <w:rPr>
          <w:sz w:val="24"/>
          <w:szCs w:val="24"/>
        </w:rPr>
      </w:pPr>
      <w:r>
        <w:rPr>
          <w:noProof/>
          <w:sz w:val="24"/>
          <w:szCs w:val="24"/>
          <w:lang w:eastAsia="de-DE"/>
        </w:rPr>
        <w:drawing>
          <wp:inline distT="0" distB="0" distL="0" distR="0" wp14:anchorId="1FEA2B64" wp14:editId="6002BEE5">
            <wp:extent cx="5756910" cy="5756910"/>
            <wp:effectExtent l="25400" t="25400" r="34290" b="3429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LAGE_12.jpg"/>
                    <pic:cNvPicPr/>
                  </pic:nvPicPr>
                  <pic:blipFill>
                    <a:blip r:embed="rId8">
                      <a:extLst>
                        <a:ext uri="{28A0092B-C50C-407E-A947-70E740481C1C}">
                          <a14:useLocalDpi xmlns:a14="http://schemas.microsoft.com/office/drawing/2010/main" val="0"/>
                        </a:ext>
                      </a:extLst>
                    </a:blip>
                    <a:stretch>
                      <a:fillRect/>
                    </a:stretch>
                  </pic:blipFill>
                  <pic:spPr>
                    <a:xfrm>
                      <a:off x="0" y="0"/>
                      <a:ext cx="5756910" cy="5756910"/>
                    </a:xfrm>
                    <a:prstGeom prst="rect">
                      <a:avLst/>
                    </a:prstGeom>
                    <a:ln w="12700">
                      <a:solidFill>
                        <a:schemeClr val="tx1"/>
                      </a:solidFill>
                    </a:ln>
                  </pic:spPr>
                </pic:pic>
              </a:graphicData>
            </a:graphic>
          </wp:inline>
        </w:drawing>
      </w:r>
      <w:r w:rsidR="00DC65BB">
        <w:rPr>
          <w:noProof/>
          <w:sz w:val="24"/>
          <w:szCs w:val="24"/>
          <w:lang w:eastAsia="de-DE"/>
        </w:rPr>
        <mc:AlternateContent>
          <mc:Choice Requires="wps">
            <w:drawing>
              <wp:anchor distT="0" distB="0" distL="114300" distR="114300" simplePos="0" relativeHeight="251675648" behindDoc="0" locked="0" layoutInCell="1" allowOverlap="1" wp14:anchorId="4AFEF7F9" wp14:editId="066EB42C">
                <wp:simplePos x="0" y="0"/>
                <wp:positionH relativeFrom="column">
                  <wp:posOffset>4640398</wp:posOffset>
                </wp:positionH>
                <wp:positionV relativeFrom="paragraph">
                  <wp:posOffset>4604662</wp:posOffset>
                </wp:positionV>
                <wp:extent cx="343409" cy="342045"/>
                <wp:effectExtent l="0" t="0" r="38100" b="13970"/>
                <wp:wrapNone/>
                <wp:docPr id="13" name="Textfeld 13">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343409" cy="342045"/>
                        </a:xfrm>
                        <a:prstGeom prst="ellipse">
                          <a:avLst/>
                        </a:prstGeom>
                        <a:ln/>
                      </wps:spPr>
                      <wps:style>
                        <a:lnRef idx="2">
                          <a:schemeClr val="dk1"/>
                        </a:lnRef>
                        <a:fillRef idx="1">
                          <a:schemeClr val="lt1"/>
                        </a:fillRef>
                        <a:effectRef idx="0">
                          <a:schemeClr val="dk1"/>
                        </a:effectRef>
                        <a:fontRef idx="minor">
                          <a:schemeClr val="dk1"/>
                        </a:fontRef>
                      </wps:style>
                      <wps:txbx>
                        <w:txbxContent>
                          <w:p w14:paraId="1591A2A0" w14:textId="4E369D4A" w:rsidR="00DC65BB" w:rsidRPr="0013410F" w:rsidRDefault="00DC65BB" w:rsidP="00DC65BB">
                            <w:pPr>
                              <w:rPr>
                                <w:b/>
                                <w:sz w:val="24"/>
                              </w:rPr>
                            </w:pPr>
                            <w:r>
                              <w:rPr>
                                <w:b/>
                                <w:sz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FEF7F9" id="Textfeld 13" o:spid="_x0000_s1026" href="#V2" style="position:absolute;margin-left:365.4pt;margin-top:362.55pt;width:27.05pt;height:2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" o:button="t" fillcolor="white [3201]" strokecolor="black [3200]" strokeweight="1pt">
                <v:fill o:detectmouseclick="t"/>
                <v:stroke joinstyle="miter"/>
                <v:textbox>
                  <w:txbxContent>
                    <w:p w14:paraId="1591A2A0" w14:textId="4E369D4A" w:rsidR="00DC65BB" w:rsidRPr="0013410F" w:rsidRDefault="00DC65BB" w:rsidP="00DC65BB">
                      <w:pPr>
                        <w:rPr>
                          <w:b/>
                          <w:sz w:val="24"/>
                        </w:rPr>
                      </w:pPr>
                      <w:r>
                        <w:rPr>
                          <w:b/>
                          <w:sz w:val="24"/>
                        </w:rPr>
                        <w:t>9</w:t>
                      </w:r>
                    </w:p>
                  </w:txbxContent>
                </v:textbox>
              </v:oval>
            </w:pict>
          </mc:Fallback>
        </mc:AlternateContent>
      </w:r>
      <w:r w:rsidR="00DC65BB">
        <w:rPr>
          <w:noProof/>
          <w:sz w:val="24"/>
          <w:szCs w:val="24"/>
          <w:lang w:eastAsia="de-DE"/>
        </w:rPr>
        <mc:AlternateContent>
          <mc:Choice Requires="wps">
            <w:drawing>
              <wp:anchor distT="0" distB="0" distL="114300" distR="114300" simplePos="0" relativeHeight="251663360" behindDoc="0" locked="0" layoutInCell="1" allowOverlap="1" wp14:anchorId="5CA26C88" wp14:editId="378FCC5A">
                <wp:simplePos x="0" y="0"/>
                <wp:positionH relativeFrom="column">
                  <wp:posOffset>4635154</wp:posOffset>
                </wp:positionH>
                <wp:positionV relativeFrom="paragraph">
                  <wp:posOffset>832818</wp:posOffset>
                </wp:positionV>
                <wp:extent cx="343409" cy="342045"/>
                <wp:effectExtent l="0" t="0" r="38100" b="13970"/>
                <wp:wrapNone/>
                <wp:docPr id="5" name="Textfeld 5">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343409" cy="342045"/>
                        </a:xfrm>
                        <a:prstGeom prst="ellipse">
                          <a:avLst/>
                        </a:prstGeom>
                        <a:ln/>
                      </wps:spPr>
                      <wps:style>
                        <a:lnRef idx="2">
                          <a:schemeClr val="dk1"/>
                        </a:lnRef>
                        <a:fillRef idx="1">
                          <a:schemeClr val="lt1"/>
                        </a:fillRef>
                        <a:effectRef idx="0">
                          <a:schemeClr val="dk1"/>
                        </a:effectRef>
                        <a:fontRef idx="minor">
                          <a:schemeClr val="dk1"/>
                        </a:fontRef>
                      </wps:style>
                      <wps:txbx>
                        <w:txbxContent>
                          <w:p w14:paraId="0DF31280" w14:textId="77777777" w:rsidR="0013410F" w:rsidRPr="0013410F" w:rsidRDefault="0013410F" w:rsidP="0013410F">
                            <w:pPr>
                              <w:rPr>
                                <w:b/>
                                <w:sz w:val="24"/>
                              </w:rPr>
                            </w:pPr>
                            <w:r>
                              <w:rPr>
                                <w:b/>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26C88" id="Textfeld 5" o:spid="_x0000_s1027" href="#L" style="position:absolute;margin-left:364.95pt;margin-top:65.6pt;width:27.05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" o:button="t" fillcolor="white [3201]" strokecolor="black [3200]" strokeweight="1pt">
                <v:fill o:detectmouseclick="t"/>
                <v:stroke joinstyle="miter"/>
                <v:textbox>
                  <w:txbxContent>
                    <w:p w14:paraId="0DF31280" w14:textId="77777777" w:rsidR="0013410F" w:rsidRPr="0013410F" w:rsidRDefault="0013410F" w:rsidP="0013410F">
                      <w:pPr>
                        <w:rPr>
                          <w:b/>
                          <w:sz w:val="24"/>
                        </w:rPr>
                      </w:pPr>
                      <w:r>
                        <w:rPr>
                          <w:b/>
                          <w:sz w:val="24"/>
                        </w:rPr>
                        <w:t>3</w:t>
                      </w:r>
                    </w:p>
                  </w:txbxContent>
                </v:textbox>
              </v:oval>
            </w:pict>
          </mc:Fallback>
        </mc:AlternateContent>
      </w:r>
      <w:r w:rsidR="00DC65BB">
        <w:rPr>
          <w:noProof/>
          <w:sz w:val="24"/>
          <w:szCs w:val="24"/>
          <w:lang w:eastAsia="de-DE"/>
        </w:rPr>
        <mc:AlternateContent>
          <mc:Choice Requires="wps">
            <w:drawing>
              <wp:anchor distT="0" distB="0" distL="114300" distR="114300" simplePos="0" relativeHeight="251669504" behindDoc="0" locked="0" layoutInCell="1" allowOverlap="1" wp14:anchorId="20472E30" wp14:editId="501E0BAC">
                <wp:simplePos x="0" y="0"/>
                <wp:positionH relativeFrom="column">
                  <wp:posOffset>4634519</wp:posOffset>
                </wp:positionH>
                <wp:positionV relativeFrom="paragraph">
                  <wp:posOffset>2779037</wp:posOffset>
                </wp:positionV>
                <wp:extent cx="343409" cy="342045"/>
                <wp:effectExtent l="0" t="0" r="38100" b="13970"/>
                <wp:wrapNone/>
                <wp:docPr id="9" name="Textfeld 9">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343409" cy="342045"/>
                        </a:xfrm>
                        <a:prstGeom prst="ellipse">
                          <a:avLst/>
                        </a:prstGeom>
                        <a:ln/>
                      </wps:spPr>
                      <wps:style>
                        <a:lnRef idx="2">
                          <a:schemeClr val="dk1"/>
                        </a:lnRef>
                        <a:fillRef idx="1">
                          <a:schemeClr val="lt1"/>
                        </a:fillRef>
                        <a:effectRef idx="0">
                          <a:schemeClr val="dk1"/>
                        </a:effectRef>
                        <a:fontRef idx="minor">
                          <a:schemeClr val="dk1"/>
                        </a:fontRef>
                      </wps:style>
                      <wps:txbx>
                        <w:txbxContent>
                          <w:p w14:paraId="36A9F93C" w14:textId="1BF7B3CA" w:rsidR="00DC65BB" w:rsidRPr="0013410F" w:rsidRDefault="00DC65BB" w:rsidP="00DC65BB">
                            <w:pPr>
                              <w:rPr>
                                <w:b/>
                                <w:sz w:val="24"/>
                              </w:rPr>
                            </w:pPr>
                            <w:r>
                              <w:rPr>
                                <w:b/>
                                <w:sz w:val="24"/>
                              </w:rPr>
                              <w:t>6</w:t>
                            </w:r>
                            <w:r>
                              <w:rPr>
                                <w:noProof/>
                                <w:lang w:eastAsia="de-DE"/>
                              </w:rPr>
                              <w:drawing>
                                <wp:inline distT="0" distB="0" distL="0" distR="0" wp14:anchorId="08B914B1" wp14:editId="6A7895E3">
                                  <wp:extent cx="46990" cy="48895"/>
                                  <wp:effectExtent l="0" t="0" r="3810" b="1905"/>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90" cy="48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472E30" id="Textfeld 9" o:spid="_x0000_s1028" href="#R" style="position:absolute;margin-left:364.9pt;margin-top:218.8pt;width:27.0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" o:button="t" fillcolor="white [3201]" strokecolor="black [3200]" strokeweight="1pt">
                <v:fill o:detectmouseclick="t"/>
                <v:stroke joinstyle="miter"/>
                <v:textbox>
                  <w:txbxContent>
                    <w:p w14:paraId="36A9F93C" w14:textId="1BF7B3CA" w:rsidR="00DC65BB" w:rsidRPr="0013410F" w:rsidRDefault="00DC65BB" w:rsidP="00DC65BB">
                      <w:pPr>
                        <w:rPr>
                          <w:b/>
                          <w:sz w:val="24"/>
                        </w:rPr>
                      </w:pPr>
                      <w:r>
                        <w:rPr>
                          <w:b/>
                          <w:sz w:val="24"/>
                        </w:rPr>
                        <w:t>6</w:t>
                      </w:r>
                      <w:r>
                        <w:rPr>
                          <w:noProof/>
                          <w:lang w:eastAsia="de-DE"/>
                        </w:rPr>
                        <w:drawing>
                          <wp:inline distT="0" distB="0" distL="0" distR="0" wp14:anchorId="08B914B1" wp14:editId="6A7895E3">
                            <wp:extent cx="46990" cy="48895"/>
                            <wp:effectExtent l="0" t="0" r="3810" b="1905"/>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90" cy="48895"/>
                                    </a:xfrm>
                                    <a:prstGeom prst="rect">
                                      <a:avLst/>
                                    </a:prstGeom>
                                  </pic:spPr>
                                </pic:pic>
                              </a:graphicData>
                            </a:graphic>
                          </wp:inline>
                        </w:drawing>
                      </w:r>
                    </w:p>
                  </w:txbxContent>
                </v:textbox>
              </v:oval>
            </w:pict>
          </mc:Fallback>
        </mc:AlternateContent>
      </w:r>
      <w:r w:rsidR="00DC65BB">
        <w:rPr>
          <w:noProof/>
          <w:sz w:val="24"/>
          <w:szCs w:val="24"/>
          <w:lang w:eastAsia="de-DE"/>
        </w:rPr>
        <mc:AlternateContent>
          <mc:Choice Requires="wps">
            <w:drawing>
              <wp:anchor distT="0" distB="0" distL="114300" distR="114300" simplePos="0" relativeHeight="251661312" behindDoc="0" locked="0" layoutInCell="1" allowOverlap="1" wp14:anchorId="2F370AD9" wp14:editId="17551EEB">
                <wp:simplePos x="0" y="0"/>
                <wp:positionH relativeFrom="column">
                  <wp:posOffset>2812233</wp:posOffset>
                </wp:positionH>
                <wp:positionV relativeFrom="paragraph">
                  <wp:posOffset>835522</wp:posOffset>
                </wp:positionV>
                <wp:extent cx="343409" cy="342045"/>
                <wp:effectExtent l="0" t="0" r="38100" b="13970"/>
                <wp:wrapNone/>
                <wp:docPr id="4" name="Textfeld 4">
                  <a:hlinkClick xmlns:a="http://schemas.openxmlformats.org/drawingml/2006/main" r:id="rId14"/>
                </wp:docPr>
                <wp:cNvGraphicFramePr/>
                <a:graphic xmlns:a="http://schemas.openxmlformats.org/drawingml/2006/main">
                  <a:graphicData uri="http://schemas.microsoft.com/office/word/2010/wordprocessingShape">
                    <wps:wsp>
                      <wps:cNvSpPr txBox="1"/>
                      <wps:spPr>
                        <a:xfrm>
                          <a:off x="0" y="0"/>
                          <a:ext cx="343409" cy="342045"/>
                        </a:xfrm>
                        <a:prstGeom prst="ellipse">
                          <a:avLst/>
                        </a:prstGeom>
                        <a:ln/>
                      </wps:spPr>
                      <wps:style>
                        <a:lnRef idx="2">
                          <a:schemeClr val="dk1"/>
                        </a:lnRef>
                        <a:fillRef idx="1">
                          <a:schemeClr val="lt1"/>
                        </a:fillRef>
                        <a:effectRef idx="0">
                          <a:schemeClr val="dk1"/>
                        </a:effectRef>
                        <a:fontRef idx="minor">
                          <a:schemeClr val="dk1"/>
                        </a:fontRef>
                      </wps:style>
                      <wps:txbx>
                        <w:txbxContent>
                          <w:p w14:paraId="6BEBD383" w14:textId="77777777" w:rsidR="0013410F" w:rsidRPr="0013410F" w:rsidRDefault="0013410F" w:rsidP="0013410F">
                            <w:pPr>
                              <w:rPr>
                                <w:b/>
                                <w:sz w:val="24"/>
                              </w:rPr>
                            </w:pPr>
                            <w:r>
                              <w:rPr>
                                <w:b/>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70AD9" id="Textfeld 4" o:spid="_x0000_s1029" href="#F" style="position:absolute;margin-left:221.45pt;margin-top:65.8pt;width:27.05pt;height: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" o:button="t" fillcolor="white [3201]" strokecolor="black [3200]" strokeweight="1pt">
                <v:fill o:detectmouseclick="t"/>
                <v:stroke joinstyle="miter"/>
                <v:textbox>
                  <w:txbxContent>
                    <w:p w14:paraId="6BEBD383" w14:textId="77777777" w:rsidR="0013410F" w:rsidRPr="0013410F" w:rsidRDefault="0013410F" w:rsidP="0013410F">
                      <w:pPr>
                        <w:rPr>
                          <w:b/>
                          <w:sz w:val="24"/>
                        </w:rPr>
                      </w:pPr>
                      <w:r>
                        <w:rPr>
                          <w:b/>
                          <w:sz w:val="24"/>
                        </w:rPr>
                        <w:t>2</w:t>
                      </w:r>
                    </w:p>
                  </w:txbxContent>
                </v:textbox>
              </v:oval>
            </w:pict>
          </mc:Fallback>
        </mc:AlternateContent>
      </w:r>
      <w:r w:rsidR="00DC65BB">
        <w:rPr>
          <w:noProof/>
          <w:sz w:val="24"/>
          <w:szCs w:val="24"/>
          <w:lang w:eastAsia="de-DE"/>
        </w:rPr>
        <mc:AlternateContent>
          <mc:Choice Requires="wps">
            <w:drawing>
              <wp:anchor distT="0" distB="0" distL="114300" distR="114300" simplePos="0" relativeHeight="251667456" behindDoc="0" locked="0" layoutInCell="1" allowOverlap="1" wp14:anchorId="36F99F53" wp14:editId="3A464DF1">
                <wp:simplePos x="0" y="0"/>
                <wp:positionH relativeFrom="column">
                  <wp:posOffset>2694814</wp:posOffset>
                </wp:positionH>
                <wp:positionV relativeFrom="paragraph">
                  <wp:posOffset>2779037</wp:posOffset>
                </wp:positionV>
                <wp:extent cx="343409" cy="342045"/>
                <wp:effectExtent l="0" t="0" r="38100" b="13970"/>
                <wp:wrapNone/>
                <wp:docPr id="8" name="Textfeld 8">
                  <a:hlinkClick xmlns:a="http://schemas.openxmlformats.org/drawingml/2006/main" r:id="rId15"/>
                </wp:docPr>
                <wp:cNvGraphicFramePr/>
                <a:graphic xmlns:a="http://schemas.openxmlformats.org/drawingml/2006/main">
                  <a:graphicData uri="http://schemas.microsoft.com/office/word/2010/wordprocessingShape">
                    <wps:wsp>
                      <wps:cNvSpPr txBox="1"/>
                      <wps:spPr>
                        <a:xfrm>
                          <a:off x="0" y="0"/>
                          <a:ext cx="343409" cy="342045"/>
                        </a:xfrm>
                        <a:prstGeom prst="ellipse">
                          <a:avLst/>
                        </a:prstGeom>
                        <a:ln/>
                      </wps:spPr>
                      <wps:style>
                        <a:lnRef idx="2">
                          <a:schemeClr val="dk1"/>
                        </a:lnRef>
                        <a:fillRef idx="1">
                          <a:schemeClr val="lt1"/>
                        </a:fillRef>
                        <a:effectRef idx="0">
                          <a:schemeClr val="dk1"/>
                        </a:effectRef>
                        <a:fontRef idx="minor">
                          <a:schemeClr val="dk1"/>
                        </a:fontRef>
                      </wps:style>
                      <wps:txbx>
                        <w:txbxContent>
                          <w:p w14:paraId="7C2FBE05" w14:textId="3FA84D4A" w:rsidR="00DC65BB" w:rsidRPr="0013410F" w:rsidRDefault="00DC65BB" w:rsidP="00DC65BB">
                            <w:pPr>
                              <w:rPr>
                                <w:b/>
                                <w:sz w:val="24"/>
                              </w:rPr>
                            </w:pPr>
                            <w:r>
                              <w:rPr>
                                <w:b/>
                                <w:sz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99F53" id="Textfeld 8" o:spid="_x0000_s1030" href="#S" style="position:absolute;margin-left:212.2pt;margin-top:218.8pt;width:27.05pt;height:2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" o:button="t" fillcolor="white [3201]" strokecolor="black [3200]" strokeweight="1pt">
                <v:fill o:detectmouseclick="t"/>
                <v:stroke joinstyle="miter"/>
                <v:textbox>
                  <w:txbxContent>
                    <w:p w14:paraId="7C2FBE05" w14:textId="3FA84D4A" w:rsidR="00DC65BB" w:rsidRPr="0013410F" w:rsidRDefault="00DC65BB" w:rsidP="00DC65BB">
                      <w:pPr>
                        <w:rPr>
                          <w:b/>
                          <w:sz w:val="24"/>
                        </w:rPr>
                      </w:pPr>
                      <w:r>
                        <w:rPr>
                          <w:b/>
                          <w:sz w:val="24"/>
                        </w:rPr>
                        <w:t>5</w:t>
                      </w:r>
                    </w:p>
                  </w:txbxContent>
                </v:textbox>
              </v:oval>
            </w:pict>
          </mc:Fallback>
        </mc:AlternateContent>
      </w:r>
      <w:r w:rsidR="00DC65BB">
        <w:rPr>
          <w:noProof/>
          <w:sz w:val="24"/>
          <w:szCs w:val="24"/>
          <w:lang w:eastAsia="de-DE"/>
        </w:rPr>
        <mc:AlternateContent>
          <mc:Choice Requires="wps">
            <w:drawing>
              <wp:anchor distT="0" distB="0" distL="114300" distR="114300" simplePos="0" relativeHeight="251665408" behindDoc="0" locked="0" layoutInCell="1" allowOverlap="1" wp14:anchorId="6D453D4E" wp14:editId="229F6E44">
                <wp:simplePos x="0" y="0"/>
                <wp:positionH relativeFrom="column">
                  <wp:posOffset>869824</wp:posOffset>
                </wp:positionH>
                <wp:positionV relativeFrom="paragraph">
                  <wp:posOffset>2779037</wp:posOffset>
                </wp:positionV>
                <wp:extent cx="343409" cy="342045"/>
                <wp:effectExtent l="0" t="0" r="38100" b="13970"/>
                <wp:wrapNone/>
                <wp:docPr id="6" name="Textfeld 6">
                  <a:hlinkClick xmlns:a="http://schemas.openxmlformats.org/drawingml/2006/main" r:id="rId16"/>
                </wp:docPr>
                <wp:cNvGraphicFramePr/>
                <a:graphic xmlns:a="http://schemas.openxmlformats.org/drawingml/2006/main">
                  <a:graphicData uri="http://schemas.microsoft.com/office/word/2010/wordprocessingShape">
                    <wps:wsp>
                      <wps:cNvSpPr txBox="1"/>
                      <wps:spPr>
                        <a:xfrm>
                          <a:off x="0" y="0"/>
                          <a:ext cx="343409" cy="342045"/>
                        </a:xfrm>
                        <a:prstGeom prst="ellipse">
                          <a:avLst/>
                        </a:prstGeom>
                        <a:ln/>
                      </wps:spPr>
                      <wps:style>
                        <a:lnRef idx="2">
                          <a:schemeClr val="dk1"/>
                        </a:lnRef>
                        <a:fillRef idx="1">
                          <a:schemeClr val="lt1"/>
                        </a:fillRef>
                        <a:effectRef idx="0">
                          <a:schemeClr val="dk1"/>
                        </a:effectRef>
                        <a:fontRef idx="minor">
                          <a:schemeClr val="dk1"/>
                        </a:fontRef>
                      </wps:style>
                      <wps:txbx>
                        <w:txbxContent>
                          <w:p w14:paraId="741B01CC" w14:textId="6C29E732" w:rsidR="00DC65BB" w:rsidRPr="0013410F" w:rsidRDefault="00DC65BB" w:rsidP="00DC65BB">
                            <w:pPr>
                              <w:rPr>
                                <w:b/>
                                <w:sz w:val="24"/>
                              </w:rPr>
                            </w:pPr>
                            <w:r>
                              <w:rPr>
                                <w:b/>
                                <w:sz w:val="24"/>
                              </w:rPr>
                              <w:t>4</w:t>
                            </w:r>
                            <w:r>
                              <w:rPr>
                                <w:noProof/>
                                <w:lang w:eastAsia="de-DE"/>
                              </w:rPr>
                              <w:drawing>
                                <wp:inline distT="0" distB="0" distL="0" distR="0" wp14:anchorId="1E974A93" wp14:editId="0BDC61C9">
                                  <wp:extent cx="46990" cy="48895"/>
                                  <wp:effectExtent l="0" t="0" r="3810" b="190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90" cy="48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453D4E" id="Textfeld 6" o:spid="_x0000_s1031" href="#P" style="position:absolute;margin-left:68.5pt;margin-top:218.8pt;width:27.05pt;height:2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" o:button="t" fillcolor="white [3201]" strokecolor="black [3200]" strokeweight="1pt">
                <v:fill o:detectmouseclick="t"/>
                <v:stroke joinstyle="miter"/>
                <v:textbox>
                  <w:txbxContent>
                    <w:p w14:paraId="741B01CC" w14:textId="6C29E732" w:rsidR="00DC65BB" w:rsidRPr="0013410F" w:rsidRDefault="00DC65BB" w:rsidP="00DC65BB">
                      <w:pPr>
                        <w:rPr>
                          <w:b/>
                          <w:sz w:val="24"/>
                        </w:rPr>
                      </w:pPr>
                      <w:r>
                        <w:rPr>
                          <w:b/>
                          <w:sz w:val="24"/>
                        </w:rPr>
                        <w:t>4</w:t>
                      </w:r>
                      <w:r>
                        <w:rPr>
                          <w:noProof/>
                          <w:lang w:eastAsia="de-DE"/>
                        </w:rPr>
                        <w:drawing>
                          <wp:inline distT="0" distB="0" distL="0" distR="0" wp14:anchorId="1E974A93" wp14:editId="0BDC61C9">
                            <wp:extent cx="46990" cy="48895"/>
                            <wp:effectExtent l="0" t="0" r="3810" b="190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90" cy="48895"/>
                                    </a:xfrm>
                                    <a:prstGeom prst="rect">
                                      <a:avLst/>
                                    </a:prstGeom>
                                  </pic:spPr>
                                </pic:pic>
                              </a:graphicData>
                            </a:graphic>
                          </wp:inline>
                        </w:drawing>
                      </w:r>
                    </w:p>
                  </w:txbxContent>
                </v:textbox>
              </v:oval>
            </w:pict>
          </mc:Fallback>
        </mc:AlternateContent>
      </w:r>
      <w:r w:rsidR="00DC65BB">
        <w:rPr>
          <w:noProof/>
          <w:sz w:val="24"/>
          <w:szCs w:val="24"/>
          <w:lang w:eastAsia="de-DE"/>
        </w:rPr>
        <mc:AlternateContent>
          <mc:Choice Requires="wps">
            <w:drawing>
              <wp:anchor distT="0" distB="0" distL="114300" distR="114300" simplePos="0" relativeHeight="251671552" behindDoc="0" locked="0" layoutInCell="1" allowOverlap="1" wp14:anchorId="1881EF44" wp14:editId="646238E5">
                <wp:simplePos x="0" y="0"/>
                <wp:positionH relativeFrom="column">
                  <wp:posOffset>869824</wp:posOffset>
                </wp:positionH>
                <wp:positionV relativeFrom="paragraph">
                  <wp:posOffset>4607837</wp:posOffset>
                </wp:positionV>
                <wp:extent cx="343409" cy="342045"/>
                <wp:effectExtent l="0" t="0" r="38100" b="13970"/>
                <wp:wrapNone/>
                <wp:docPr id="11" name="Textfeld 11">
                  <a:hlinkClick xmlns:a="http://schemas.openxmlformats.org/drawingml/2006/main" r:id="rId17"/>
                </wp:docPr>
                <wp:cNvGraphicFramePr/>
                <a:graphic xmlns:a="http://schemas.openxmlformats.org/drawingml/2006/main">
                  <a:graphicData uri="http://schemas.microsoft.com/office/word/2010/wordprocessingShape">
                    <wps:wsp>
                      <wps:cNvSpPr txBox="1"/>
                      <wps:spPr>
                        <a:xfrm>
                          <a:off x="0" y="0"/>
                          <a:ext cx="343409" cy="342045"/>
                        </a:xfrm>
                        <a:prstGeom prst="ellipse">
                          <a:avLst/>
                        </a:prstGeom>
                        <a:ln/>
                      </wps:spPr>
                      <wps:style>
                        <a:lnRef idx="2">
                          <a:schemeClr val="dk1"/>
                        </a:lnRef>
                        <a:fillRef idx="1">
                          <a:schemeClr val="lt1"/>
                        </a:fillRef>
                        <a:effectRef idx="0">
                          <a:schemeClr val="dk1"/>
                        </a:effectRef>
                        <a:fontRef idx="minor">
                          <a:schemeClr val="dk1"/>
                        </a:fontRef>
                      </wps:style>
                      <wps:txbx>
                        <w:txbxContent>
                          <w:p w14:paraId="3B9B6FAB" w14:textId="5FF35677" w:rsidR="00DC65BB" w:rsidRPr="0013410F" w:rsidRDefault="00DC65BB" w:rsidP="00DC65BB">
                            <w:pPr>
                              <w:rPr>
                                <w:b/>
                                <w:sz w:val="24"/>
                              </w:rPr>
                            </w:pPr>
                            <w:r>
                              <w:rPr>
                                <w:b/>
                                <w:sz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1EF44" id="Textfeld 11" o:spid="_x0000_s1032" href="#Pu" style="position:absolute;margin-left:68.5pt;margin-top:362.8pt;width:27.05pt;height:2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" o:button="t" fillcolor="white [3201]" strokecolor="black [3200]" strokeweight="1pt">
                <v:fill o:detectmouseclick="t"/>
                <v:stroke joinstyle="miter"/>
                <v:textbox>
                  <w:txbxContent>
                    <w:p w14:paraId="3B9B6FAB" w14:textId="5FF35677" w:rsidR="00DC65BB" w:rsidRPr="0013410F" w:rsidRDefault="00DC65BB" w:rsidP="00DC65BB">
                      <w:pPr>
                        <w:rPr>
                          <w:b/>
                          <w:sz w:val="24"/>
                        </w:rPr>
                      </w:pPr>
                      <w:r>
                        <w:rPr>
                          <w:b/>
                          <w:sz w:val="24"/>
                        </w:rPr>
                        <w:t>7</w:t>
                      </w:r>
                    </w:p>
                  </w:txbxContent>
                </v:textbox>
              </v:oval>
            </w:pict>
          </mc:Fallback>
        </mc:AlternateContent>
      </w:r>
      <w:r w:rsidR="00DC65BB">
        <w:rPr>
          <w:noProof/>
          <w:sz w:val="24"/>
          <w:szCs w:val="24"/>
          <w:lang w:eastAsia="de-DE"/>
        </w:rPr>
        <mc:AlternateContent>
          <mc:Choice Requires="wps">
            <w:drawing>
              <wp:anchor distT="0" distB="0" distL="114300" distR="114300" simplePos="0" relativeHeight="251659264" behindDoc="0" locked="0" layoutInCell="1" allowOverlap="1" wp14:anchorId="21079CB6" wp14:editId="6E859FEC">
                <wp:simplePos x="0" y="0"/>
                <wp:positionH relativeFrom="column">
                  <wp:posOffset>866014</wp:posOffset>
                </wp:positionH>
                <wp:positionV relativeFrom="paragraph">
                  <wp:posOffset>838118</wp:posOffset>
                </wp:positionV>
                <wp:extent cx="343409" cy="342045"/>
                <wp:effectExtent l="0" t="0" r="38100" b="13970"/>
                <wp:wrapNone/>
                <wp:docPr id="3" name="Textfeld 3">
                  <a:hlinkClick xmlns:a="http://schemas.openxmlformats.org/drawingml/2006/main" r:id="rId18"/>
                </wp:docPr>
                <wp:cNvGraphicFramePr/>
                <a:graphic xmlns:a="http://schemas.openxmlformats.org/drawingml/2006/main">
                  <a:graphicData uri="http://schemas.microsoft.com/office/word/2010/wordprocessingShape">
                    <wps:wsp>
                      <wps:cNvSpPr txBox="1"/>
                      <wps:spPr>
                        <a:xfrm>
                          <a:off x="0" y="0"/>
                          <a:ext cx="343409" cy="342045"/>
                        </a:xfrm>
                        <a:prstGeom prst="ellipse">
                          <a:avLst/>
                        </a:prstGeom>
                        <a:ln/>
                      </wps:spPr>
                      <wps:style>
                        <a:lnRef idx="2">
                          <a:schemeClr val="dk1"/>
                        </a:lnRef>
                        <a:fillRef idx="1">
                          <a:schemeClr val="lt1"/>
                        </a:fillRef>
                        <a:effectRef idx="0">
                          <a:schemeClr val="dk1"/>
                        </a:effectRef>
                        <a:fontRef idx="minor">
                          <a:schemeClr val="dk1"/>
                        </a:fontRef>
                      </wps:style>
                      <wps:txbx>
                        <w:txbxContent>
                          <w:p w14:paraId="702C6EFA" w14:textId="77777777" w:rsidR="0013410F" w:rsidRPr="0013410F" w:rsidRDefault="0013410F" w:rsidP="0013410F">
                            <w:pPr>
                              <w:rPr>
                                <w:b/>
                                <w:sz w:val="24"/>
                              </w:rPr>
                            </w:pPr>
                            <w:r>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79CB6" id="Textfeld 3" o:spid="_x0000_s1033" href="#C" style="position:absolute;margin-left:68.2pt;margin-top:66pt;width:27.0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" o:button="t" fillcolor="white [3201]" strokecolor="black [3200]" strokeweight="1pt">
                <v:fill o:detectmouseclick="t"/>
                <v:stroke joinstyle="miter"/>
                <v:textbox>
                  <w:txbxContent>
                    <w:p w14:paraId="702C6EFA" w14:textId="77777777" w:rsidR="0013410F" w:rsidRPr="0013410F" w:rsidRDefault="0013410F" w:rsidP="0013410F">
                      <w:pPr>
                        <w:rPr>
                          <w:b/>
                          <w:sz w:val="24"/>
                        </w:rPr>
                      </w:pPr>
                      <w:r>
                        <w:rPr>
                          <w:b/>
                          <w:sz w:val="24"/>
                        </w:rPr>
                        <w:t>1</w:t>
                      </w:r>
                    </w:p>
                  </w:txbxContent>
                </v:textbox>
              </v:oval>
            </w:pict>
          </mc:Fallback>
        </mc:AlternateContent>
      </w:r>
      <w:r w:rsidR="00DC65BB">
        <w:rPr>
          <w:noProof/>
          <w:sz w:val="24"/>
          <w:szCs w:val="24"/>
          <w:lang w:eastAsia="de-DE"/>
        </w:rPr>
        <mc:AlternateContent>
          <mc:Choice Requires="wps">
            <w:drawing>
              <wp:anchor distT="0" distB="0" distL="114300" distR="114300" simplePos="0" relativeHeight="251673600" behindDoc="0" locked="0" layoutInCell="1" allowOverlap="1" wp14:anchorId="4602013F" wp14:editId="7F65FB82">
                <wp:simplePos x="0" y="0"/>
                <wp:positionH relativeFrom="column">
                  <wp:posOffset>2809114</wp:posOffset>
                </wp:positionH>
                <wp:positionV relativeFrom="paragraph">
                  <wp:posOffset>4604662</wp:posOffset>
                </wp:positionV>
                <wp:extent cx="343409" cy="342045"/>
                <wp:effectExtent l="0" t="0" r="38100" b="13970"/>
                <wp:wrapNone/>
                <wp:docPr id="12" name="Textfeld 12">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343409" cy="342045"/>
                        </a:xfrm>
                        <a:prstGeom prst="ellipse">
                          <a:avLst/>
                        </a:prstGeom>
                        <a:ln/>
                      </wps:spPr>
                      <wps:style>
                        <a:lnRef idx="2">
                          <a:schemeClr val="dk1"/>
                        </a:lnRef>
                        <a:fillRef idx="1">
                          <a:schemeClr val="lt1"/>
                        </a:fillRef>
                        <a:effectRef idx="0">
                          <a:schemeClr val="dk1"/>
                        </a:effectRef>
                        <a:fontRef idx="minor">
                          <a:schemeClr val="dk1"/>
                        </a:fontRef>
                      </wps:style>
                      <wps:txbx>
                        <w:txbxContent>
                          <w:p w14:paraId="1548FA7C" w14:textId="7E1F65CF" w:rsidR="00DC65BB" w:rsidRPr="0013410F" w:rsidRDefault="00DC65BB" w:rsidP="00DC65BB">
                            <w:pPr>
                              <w:rPr>
                                <w:b/>
                                <w:sz w:val="24"/>
                              </w:rPr>
                            </w:pPr>
                            <w:r>
                              <w:rPr>
                                <w:b/>
                                <w:sz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02013F" id="Textfeld 12" o:spid="_x0000_s1034" href="#V1" style="position:absolute;margin-left:221.2pt;margin-top:362.55pt;width:27.05pt;height:2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" o:button="t" fillcolor="white [3201]" strokecolor="black [3200]" strokeweight="1pt">
                <v:fill o:detectmouseclick="t"/>
                <v:stroke joinstyle="miter"/>
                <v:textbox>
                  <w:txbxContent>
                    <w:p w14:paraId="1548FA7C" w14:textId="7E1F65CF" w:rsidR="00DC65BB" w:rsidRPr="0013410F" w:rsidRDefault="00DC65BB" w:rsidP="00DC65BB">
                      <w:pPr>
                        <w:rPr>
                          <w:b/>
                          <w:sz w:val="24"/>
                        </w:rPr>
                      </w:pPr>
                      <w:r>
                        <w:rPr>
                          <w:b/>
                          <w:sz w:val="24"/>
                        </w:rPr>
                        <w:t>8</w:t>
                      </w:r>
                    </w:p>
                  </w:txbxContent>
                </v:textbox>
              </v:oval>
            </w:pict>
          </mc:Fallback>
        </mc:AlternateContent>
      </w:r>
    </w:p>
    <w:p w14:paraId="606C9575" w14:textId="77777777" w:rsidR="00A778D0" w:rsidRDefault="00A778D0" w:rsidP="00EB7765">
      <w:pPr>
        <w:spacing w:line="276" w:lineRule="auto"/>
        <w:rPr>
          <w:sz w:val="24"/>
          <w:szCs w:val="24"/>
        </w:rPr>
      </w:pPr>
    </w:p>
    <w:p w14:paraId="7080FE35" w14:textId="77777777" w:rsidR="002A763C" w:rsidRDefault="002A763C" w:rsidP="00EB7765">
      <w:pPr>
        <w:spacing w:line="276" w:lineRule="auto"/>
        <w:rPr>
          <w:sz w:val="24"/>
          <w:szCs w:val="24"/>
        </w:rPr>
      </w:pPr>
    </w:p>
    <w:tbl>
      <w:tblPr>
        <w:tblStyle w:val="Tabellenraster"/>
        <w:tblW w:w="9072" w:type="dxa"/>
        <w:tblInd w:w="1" w:type="dxa"/>
        <w:tblLook w:val="04A0" w:firstRow="1" w:lastRow="0" w:firstColumn="1" w:lastColumn="0" w:noHBand="0" w:noVBand="1"/>
      </w:tblPr>
      <w:tblGrid>
        <w:gridCol w:w="2256"/>
        <w:gridCol w:w="6816"/>
      </w:tblGrid>
      <w:tr w:rsidR="00BC5A83" w:rsidRPr="0035419F" w14:paraId="2F44E0A2" w14:textId="77777777" w:rsidTr="00DA2629">
        <w:trPr>
          <w:trHeight w:val="397"/>
        </w:trPr>
        <w:tc>
          <w:tcPr>
            <w:tcW w:w="2256" w:type="dxa"/>
            <w:vAlign w:val="center"/>
          </w:tcPr>
          <w:p w14:paraId="0211940F" w14:textId="77777777" w:rsidR="0013410F" w:rsidRPr="0035419F" w:rsidRDefault="0013410F" w:rsidP="00DA2629">
            <w:pPr>
              <w:spacing w:line="276" w:lineRule="auto"/>
              <w:rPr>
                <w:b/>
              </w:rPr>
            </w:pPr>
            <w:r w:rsidRPr="0035419F">
              <w:rPr>
                <w:b/>
              </w:rPr>
              <w:lastRenderedPageBreak/>
              <w:t>Trend</w:t>
            </w:r>
          </w:p>
        </w:tc>
        <w:tc>
          <w:tcPr>
            <w:tcW w:w="6816" w:type="dxa"/>
            <w:vAlign w:val="center"/>
          </w:tcPr>
          <w:p w14:paraId="7769C203" w14:textId="77777777" w:rsidR="0013410F" w:rsidRPr="0035419F" w:rsidRDefault="0013410F" w:rsidP="00DA2629">
            <w:pPr>
              <w:spacing w:line="276" w:lineRule="auto"/>
            </w:pPr>
            <w:bookmarkStart w:id="1" w:name="C"/>
            <w:bookmarkEnd w:id="1"/>
            <w:r w:rsidRPr="0035419F">
              <w:t>CLEAN EATING</w:t>
            </w:r>
            <w:r w:rsidR="00BC5A83">
              <w:t xml:space="preserve"> (1)</w:t>
            </w:r>
          </w:p>
        </w:tc>
      </w:tr>
      <w:tr w:rsidR="00BC5A83" w:rsidRPr="0035419F" w14:paraId="340FEA20" w14:textId="77777777" w:rsidTr="00DA2629">
        <w:trPr>
          <w:trHeight w:val="964"/>
        </w:trPr>
        <w:tc>
          <w:tcPr>
            <w:tcW w:w="2256" w:type="dxa"/>
            <w:vAlign w:val="center"/>
          </w:tcPr>
          <w:p w14:paraId="006A74DB" w14:textId="77777777" w:rsidR="0013410F" w:rsidRPr="0035419F" w:rsidRDefault="0013410F" w:rsidP="00DA2629">
            <w:pPr>
              <w:spacing w:line="276" w:lineRule="auto"/>
              <w:rPr>
                <w:b/>
              </w:rPr>
            </w:pPr>
            <w:r w:rsidRPr="0035419F">
              <w:rPr>
                <w:b/>
              </w:rPr>
              <w:t>Was steckt dahinter?</w:t>
            </w:r>
          </w:p>
        </w:tc>
        <w:tc>
          <w:tcPr>
            <w:tcW w:w="6816" w:type="dxa"/>
            <w:vAlign w:val="center"/>
          </w:tcPr>
          <w:p w14:paraId="0F11AC69" w14:textId="77777777" w:rsidR="0013410F" w:rsidRPr="0035419F" w:rsidRDefault="0013410F" w:rsidP="00DA2629">
            <w:pPr>
              <w:spacing w:line="276" w:lineRule="auto"/>
            </w:pPr>
            <w:r w:rsidRPr="0035419F">
              <w:t>Wörtlich übersetzt „reines Essen“. Setzt den Schwerpunkt auf natürliche Lebensmittel, wie Obst, Gemüse, Fleisch oder Fisch und verzichtet auf Zucker, Weißmehl und stark verarbeitete Produkte.</w:t>
            </w:r>
          </w:p>
        </w:tc>
      </w:tr>
      <w:tr w:rsidR="00BC5A83" w:rsidRPr="0035419F" w14:paraId="4FE047E7" w14:textId="77777777" w:rsidTr="00DA2629">
        <w:trPr>
          <w:trHeight w:val="680"/>
        </w:trPr>
        <w:tc>
          <w:tcPr>
            <w:tcW w:w="2256" w:type="dxa"/>
            <w:vAlign w:val="center"/>
          </w:tcPr>
          <w:p w14:paraId="61959285" w14:textId="77777777" w:rsidR="0013410F" w:rsidRPr="0035419F" w:rsidRDefault="0013410F" w:rsidP="00DA2629">
            <w:pPr>
              <w:spacing w:line="276" w:lineRule="auto"/>
              <w:rPr>
                <w:b/>
              </w:rPr>
            </w:pPr>
            <w:r w:rsidRPr="0035419F">
              <w:rPr>
                <w:b/>
              </w:rPr>
              <w:t>Vorteile</w:t>
            </w:r>
          </w:p>
        </w:tc>
        <w:tc>
          <w:tcPr>
            <w:tcW w:w="6816" w:type="dxa"/>
            <w:vAlign w:val="center"/>
          </w:tcPr>
          <w:p w14:paraId="4222E60D" w14:textId="77777777" w:rsidR="0013410F" w:rsidRPr="0035419F" w:rsidRDefault="0013410F" w:rsidP="00DA2629">
            <w:pPr>
              <w:spacing w:line="276" w:lineRule="auto"/>
            </w:pPr>
            <w:r w:rsidRPr="0035419F">
              <w:t>Geringer/kein Zuckerkonsum, keine Fertigprodukte, überwiegend naturbelassene Lebensmittel.</w:t>
            </w:r>
          </w:p>
        </w:tc>
      </w:tr>
      <w:tr w:rsidR="00BC5A83" w:rsidRPr="0035419F" w14:paraId="5BC57DEC" w14:textId="77777777" w:rsidTr="00DA2629">
        <w:trPr>
          <w:trHeight w:val="680"/>
        </w:trPr>
        <w:tc>
          <w:tcPr>
            <w:tcW w:w="2256" w:type="dxa"/>
            <w:vAlign w:val="center"/>
          </w:tcPr>
          <w:p w14:paraId="6A33582F" w14:textId="77777777" w:rsidR="0013410F" w:rsidRPr="0035419F" w:rsidRDefault="0013410F" w:rsidP="00DA2629">
            <w:pPr>
              <w:spacing w:line="276" w:lineRule="auto"/>
              <w:rPr>
                <w:b/>
              </w:rPr>
            </w:pPr>
            <w:r w:rsidRPr="0035419F">
              <w:rPr>
                <w:b/>
              </w:rPr>
              <w:t>Nachteile</w:t>
            </w:r>
          </w:p>
        </w:tc>
        <w:tc>
          <w:tcPr>
            <w:tcW w:w="6816" w:type="dxa"/>
            <w:vAlign w:val="center"/>
          </w:tcPr>
          <w:p w14:paraId="4ECAF929" w14:textId="77777777" w:rsidR="0013410F" w:rsidRPr="0035419F" w:rsidRDefault="0013410F" w:rsidP="00DA2629">
            <w:pPr>
              <w:spacing w:line="276" w:lineRule="auto"/>
            </w:pPr>
            <w:r w:rsidRPr="0035419F">
              <w:t>Möglicherweise Einschränkungen in sozialen Kontexten (Einladungen, Restaurantbesuche...).</w:t>
            </w:r>
          </w:p>
        </w:tc>
      </w:tr>
      <w:tr w:rsidR="00BC5A83" w:rsidRPr="0035419F" w14:paraId="57F1F9D9" w14:textId="77777777" w:rsidTr="00DA2629">
        <w:trPr>
          <w:trHeight w:val="397"/>
        </w:trPr>
        <w:tc>
          <w:tcPr>
            <w:tcW w:w="2256" w:type="dxa"/>
            <w:vAlign w:val="center"/>
          </w:tcPr>
          <w:p w14:paraId="427CB361" w14:textId="77777777" w:rsidR="0013410F" w:rsidRPr="0035419F" w:rsidRDefault="0013410F" w:rsidP="00DA2629">
            <w:pPr>
              <w:spacing w:line="276" w:lineRule="auto"/>
              <w:rPr>
                <w:b/>
              </w:rPr>
            </w:pPr>
            <w:r>
              <w:rPr>
                <w:b/>
              </w:rPr>
              <w:t>Quellen</w:t>
            </w:r>
          </w:p>
        </w:tc>
        <w:tc>
          <w:tcPr>
            <w:tcW w:w="6816" w:type="dxa"/>
            <w:vAlign w:val="center"/>
          </w:tcPr>
          <w:p w14:paraId="44FA789D" w14:textId="77777777" w:rsidR="0013410F" w:rsidRPr="0035419F" w:rsidRDefault="0013410F" w:rsidP="00DA2629">
            <w:pPr>
              <w:spacing w:line="276" w:lineRule="auto"/>
            </w:pPr>
            <w:r w:rsidRPr="0035419F">
              <w:t>Schröd</w:t>
            </w:r>
            <w:r>
              <w:t xml:space="preserve">er, 2017; </w:t>
            </w:r>
            <w:r w:rsidRPr="0035419F">
              <w:t>Glogowski, 2015</w:t>
            </w:r>
            <w:r>
              <w:t>b</w:t>
            </w:r>
          </w:p>
        </w:tc>
      </w:tr>
    </w:tbl>
    <w:p w14:paraId="790AD95D" w14:textId="77777777" w:rsidR="00984EAA" w:rsidRDefault="00984EAA" w:rsidP="00EB7765">
      <w:pPr>
        <w:spacing w:line="276" w:lineRule="auto"/>
        <w:rPr>
          <w:sz w:val="24"/>
          <w:szCs w:val="24"/>
        </w:rPr>
      </w:pPr>
    </w:p>
    <w:p w14:paraId="18AEB873" w14:textId="77777777" w:rsidR="00EB7765" w:rsidRDefault="00EB7765" w:rsidP="00EB7765">
      <w:pPr>
        <w:spacing w:line="276" w:lineRule="auto"/>
        <w:rPr>
          <w:sz w:val="24"/>
          <w:szCs w:val="24"/>
        </w:rPr>
      </w:pPr>
    </w:p>
    <w:p w14:paraId="40D53796" w14:textId="77777777" w:rsidR="00EB7765" w:rsidRPr="0035419F" w:rsidRDefault="00EB7765" w:rsidP="00EB7765">
      <w:pPr>
        <w:spacing w:line="276" w:lineRule="auto"/>
        <w:rPr>
          <w:sz w:val="24"/>
          <w:szCs w:val="24"/>
        </w:rPr>
      </w:pPr>
    </w:p>
    <w:tbl>
      <w:tblPr>
        <w:tblStyle w:val="Tabellenraster"/>
        <w:tblW w:w="9073" w:type="dxa"/>
        <w:tblLook w:val="04A0" w:firstRow="1" w:lastRow="0" w:firstColumn="1" w:lastColumn="0" w:noHBand="0" w:noVBand="1"/>
      </w:tblPr>
      <w:tblGrid>
        <w:gridCol w:w="2256"/>
        <w:gridCol w:w="6817"/>
      </w:tblGrid>
      <w:tr w:rsidR="00BC5A83" w:rsidRPr="0035419F" w14:paraId="6FB0B888" w14:textId="77777777" w:rsidTr="00DA2629">
        <w:trPr>
          <w:trHeight w:val="397"/>
        </w:trPr>
        <w:tc>
          <w:tcPr>
            <w:tcW w:w="2256" w:type="dxa"/>
            <w:vAlign w:val="center"/>
          </w:tcPr>
          <w:p w14:paraId="2A334D1D" w14:textId="77777777" w:rsidR="0013410F" w:rsidRPr="0035419F" w:rsidRDefault="0013410F" w:rsidP="00DA2629">
            <w:pPr>
              <w:spacing w:line="276" w:lineRule="auto"/>
              <w:rPr>
                <w:b/>
              </w:rPr>
            </w:pPr>
            <w:r w:rsidRPr="0035419F">
              <w:rPr>
                <w:b/>
              </w:rPr>
              <w:t>Trend</w:t>
            </w:r>
          </w:p>
        </w:tc>
        <w:tc>
          <w:tcPr>
            <w:tcW w:w="6817" w:type="dxa"/>
            <w:vAlign w:val="center"/>
          </w:tcPr>
          <w:p w14:paraId="0D2215F3" w14:textId="77777777" w:rsidR="0013410F" w:rsidRPr="0035419F" w:rsidRDefault="0013410F" w:rsidP="00DA2629">
            <w:pPr>
              <w:spacing w:line="276" w:lineRule="auto"/>
            </w:pPr>
            <w:bookmarkStart w:id="2" w:name="F"/>
            <w:bookmarkEnd w:id="2"/>
            <w:r w:rsidRPr="0035419F">
              <w:t>FREI VON</w:t>
            </w:r>
            <w:r w:rsidR="00BC5A83">
              <w:t xml:space="preserve"> (2)</w:t>
            </w:r>
          </w:p>
        </w:tc>
      </w:tr>
      <w:tr w:rsidR="00BC5A83" w:rsidRPr="0035419F" w14:paraId="4CFF9C69" w14:textId="77777777" w:rsidTr="00DA2629">
        <w:trPr>
          <w:trHeight w:val="680"/>
        </w:trPr>
        <w:tc>
          <w:tcPr>
            <w:tcW w:w="2256" w:type="dxa"/>
            <w:vAlign w:val="center"/>
          </w:tcPr>
          <w:p w14:paraId="69A42E84" w14:textId="77777777" w:rsidR="0013410F" w:rsidRPr="0035419F" w:rsidRDefault="0013410F" w:rsidP="00DA2629">
            <w:pPr>
              <w:spacing w:line="276" w:lineRule="auto"/>
              <w:rPr>
                <w:b/>
              </w:rPr>
            </w:pPr>
            <w:r w:rsidRPr="0035419F">
              <w:rPr>
                <w:b/>
              </w:rPr>
              <w:t>Was steckt dahinter?</w:t>
            </w:r>
          </w:p>
        </w:tc>
        <w:tc>
          <w:tcPr>
            <w:tcW w:w="6817" w:type="dxa"/>
            <w:vAlign w:val="center"/>
          </w:tcPr>
          <w:p w14:paraId="5A997A8F" w14:textId="409181B3" w:rsidR="0013410F" w:rsidRPr="0035419F" w:rsidRDefault="0013410F" w:rsidP="00DA2629">
            <w:pPr>
              <w:spacing w:line="276" w:lineRule="auto"/>
            </w:pPr>
            <w:r w:rsidRPr="0035419F">
              <w:t>Ausschluss von Lebensmitteln, die bestimmte Stoffe enthalten</w:t>
            </w:r>
            <w:r w:rsidR="000551FF">
              <w:t>,</w:t>
            </w:r>
            <w:r w:rsidRPr="0035419F">
              <w:t xml:space="preserve"> wie z.</w:t>
            </w:r>
            <w:r w:rsidR="009A763F">
              <w:t xml:space="preserve"> </w:t>
            </w:r>
            <w:r w:rsidRPr="0035419F">
              <w:t>B. Gluten, Laktose oder Ei.</w:t>
            </w:r>
          </w:p>
        </w:tc>
      </w:tr>
      <w:tr w:rsidR="00BC5A83" w:rsidRPr="0035419F" w14:paraId="343E03A5" w14:textId="77777777" w:rsidTr="00DA2629">
        <w:trPr>
          <w:trHeight w:val="397"/>
        </w:trPr>
        <w:tc>
          <w:tcPr>
            <w:tcW w:w="2256" w:type="dxa"/>
            <w:vAlign w:val="center"/>
          </w:tcPr>
          <w:p w14:paraId="05204788" w14:textId="77777777" w:rsidR="0013410F" w:rsidRPr="0035419F" w:rsidRDefault="0013410F" w:rsidP="00DA2629">
            <w:pPr>
              <w:spacing w:line="276" w:lineRule="auto"/>
              <w:rPr>
                <w:b/>
              </w:rPr>
            </w:pPr>
            <w:r w:rsidRPr="0035419F">
              <w:rPr>
                <w:b/>
              </w:rPr>
              <w:t>Vorteile</w:t>
            </w:r>
          </w:p>
        </w:tc>
        <w:tc>
          <w:tcPr>
            <w:tcW w:w="6817" w:type="dxa"/>
            <w:vAlign w:val="center"/>
          </w:tcPr>
          <w:p w14:paraId="4264E8A6" w14:textId="77777777" w:rsidR="0013410F" w:rsidRPr="0035419F" w:rsidRDefault="0013410F" w:rsidP="00DA2629">
            <w:pPr>
              <w:spacing w:line="276" w:lineRule="auto"/>
            </w:pPr>
            <w:r w:rsidRPr="0035419F">
              <w:t>Unverzichtbar für Allergiker</w:t>
            </w:r>
            <w:r>
              <w:t>.</w:t>
            </w:r>
          </w:p>
        </w:tc>
      </w:tr>
      <w:tr w:rsidR="00BC5A83" w:rsidRPr="0035419F" w14:paraId="0F857262" w14:textId="77777777" w:rsidTr="00DA2629">
        <w:trPr>
          <w:trHeight w:val="680"/>
        </w:trPr>
        <w:tc>
          <w:tcPr>
            <w:tcW w:w="2256" w:type="dxa"/>
            <w:vAlign w:val="center"/>
          </w:tcPr>
          <w:p w14:paraId="4A1E9487" w14:textId="77777777" w:rsidR="0013410F" w:rsidRPr="0035419F" w:rsidRDefault="0013410F" w:rsidP="00DA2629">
            <w:pPr>
              <w:spacing w:line="276" w:lineRule="auto"/>
              <w:rPr>
                <w:b/>
              </w:rPr>
            </w:pPr>
            <w:r w:rsidRPr="0035419F">
              <w:rPr>
                <w:b/>
              </w:rPr>
              <w:t>Nachteile</w:t>
            </w:r>
          </w:p>
        </w:tc>
        <w:tc>
          <w:tcPr>
            <w:tcW w:w="6817" w:type="dxa"/>
            <w:vAlign w:val="center"/>
          </w:tcPr>
          <w:p w14:paraId="1234D2BE" w14:textId="5C6EE4F1" w:rsidR="0013410F" w:rsidRPr="0035419F" w:rsidRDefault="0013410F" w:rsidP="00DA2629">
            <w:pPr>
              <w:spacing w:line="276" w:lineRule="auto"/>
            </w:pPr>
            <w:r w:rsidRPr="0035419F">
              <w:t>Kein wissenschaftlich belegter Vorteil für Nicht-Allergiker; z.</w:t>
            </w:r>
            <w:r w:rsidR="008432F9">
              <w:t xml:space="preserve"> </w:t>
            </w:r>
            <w:r w:rsidRPr="0035419F">
              <w:t>T. teure Sonderprodukte</w:t>
            </w:r>
            <w:r>
              <w:t>.</w:t>
            </w:r>
          </w:p>
        </w:tc>
      </w:tr>
      <w:tr w:rsidR="00BC5A83" w:rsidRPr="0035419F" w14:paraId="5E7750F2" w14:textId="77777777" w:rsidTr="00DA2629">
        <w:trPr>
          <w:trHeight w:val="397"/>
        </w:trPr>
        <w:tc>
          <w:tcPr>
            <w:tcW w:w="2256" w:type="dxa"/>
            <w:vAlign w:val="center"/>
          </w:tcPr>
          <w:p w14:paraId="0D81C54A" w14:textId="77777777" w:rsidR="0013410F" w:rsidRPr="0035419F" w:rsidRDefault="0013410F" w:rsidP="00DA2629">
            <w:pPr>
              <w:spacing w:line="276" w:lineRule="auto"/>
              <w:rPr>
                <w:b/>
              </w:rPr>
            </w:pPr>
            <w:r>
              <w:rPr>
                <w:b/>
              </w:rPr>
              <w:t>Quellen</w:t>
            </w:r>
          </w:p>
        </w:tc>
        <w:tc>
          <w:tcPr>
            <w:tcW w:w="6817" w:type="dxa"/>
            <w:vAlign w:val="center"/>
          </w:tcPr>
          <w:p w14:paraId="467A5763" w14:textId="77777777" w:rsidR="0013410F" w:rsidRPr="0035419F" w:rsidRDefault="0013410F" w:rsidP="00DA2629">
            <w:pPr>
              <w:spacing w:line="276" w:lineRule="auto"/>
            </w:pPr>
            <w:r>
              <w:t>DGE, 2016; DGE, 2018</w:t>
            </w:r>
          </w:p>
        </w:tc>
      </w:tr>
    </w:tbl>
    <w:p w14:paraId="01E6CB01" w14:textId="77777777" w:rsidR="00EB7765" w:rsidRDefault="00EB7765" w:rsidP="00EB7765">
      <w:pPr>
        <w:spacing w:line="276" w:lineRule="auto"/>
        <w:rPr>
          <w:sz w:val="24"/>
          <w:szCs w:val="24"/>
        </w:rPr>
      </w:pPr>
    </w:p>
    <w:p w14:paraId="73690322" w14:textId="77777777" w:rsidR="00DA2629" w:rsidRDefault="00DA2629" w:rsidP="00EB7765">
      <w:pPr>
        <w:spacing w:line="276" w:lineRule="auto"/>
        <w:rPr>
          <w:sz w:val="24"/>
          <w:szCs w:val="24"/>
        </w:rPr>
      </w:pPr>
    </w:p>
    <w:p w14:paraId="3F2E5240" w14:textId="77777777" w:rsidR="0013410F" w:rsidRDefault="0013410F" w:rsidP="00EB7765">
      <w:pPr>
        <w:spacing w:line="276" w:lineRule="auto"/>
        <w:rPr>
          <w:sz w:val="24"/>
          <w:szCs w:val="24"/>
        </w:rPr>
      </w:pPr>
    </w:p>
    <w:tbl>
      <w:tblPr>
        <w:tblStyle w:val="Tabellenraster"/>
        <w:tblW w:w="9073" w:type="dxa"/>
        <w:tblLook w:val="04A0" w:firstRow="1" w:lastRow="0" w:firstColumn="1" w:lastColumn="0" w:noHBand="0" w:noVBand="1"/>
      </w:tblPr>
      <w:tblGrid>
        <w:gridCol w:w="2256"/>
        <w:gridCol w:w="6817"/>
      </w:tblGrid>
      <w:tr w:rsidR="00BC5A83" w:rsidRPr="0035419F" w14:paraId="43EC4307" w14:textId="77777777" w:rsidTr="00DA2629">
        <w:trPr>
          <w:trHeight w:val="397"/>
        </w:trPr>
        <w:tc>
          <w:tcPr>
            <w:tcW w:w="2256" w:type="dxa"/>
            <w:vAlign w:val="center"/>
          </w:tcPr>
          <w:p w14:paraId="6F163F22" w14:textId="77777777" w:rsidR="0013410F" w:rsidRPr="0035419F" w:rsidRDefault="0013410F" w:rsidP="00DA2629">
            <w:pPr>
              <w:spacing w:line="276" w:lineRule="auto"/>
              <w:rPr>
                <w:b/>
              </w:rPr>
            </w:pPr>
            <w:r w:rsidRPr="0035419F">
              <w:rPr>
                <w:b/>
              </w:rPr>
              <w:t>Trend</w:t>
            </w:r>
          </w:p>
        </w:tc>
        <w:tc>
          <w:tcPr>
            <w:tcW w:w="6817" w:type="dxa"/>
            <w:vAlign w:val="center"/>
          </w:tcPr>
          <w:p w14:paraId="4380EC0B" w14:textId="77777777" w:rsidR="0013410F" w:rsidRPr="0035419F" w:rsidRDefault="0013410F" w:rsidP="00DA2629">
            <w:pPr>
              <w:spacing w:line="276" w:lineRule="auto"/>
            </w:pPr>
            <w:bookmarkStart w:id="3" w:name="L"/>
            <w:bookmarkEnd w:id="3"/>
            <w:r w:rsidRPr="0035419F">
              <w:t>LOW CARB</w:t>
            </w:r>
            <w:r w:rsidR="00BC5A83">
              <w:t xml:space="preserve"> (3)</w:t>
            </w:r>
          </w:p>
        </w:tc>
      </w:tr>
      <w:tr w:rsidR="00BC5A83" w:rsidRPr="0035419F" w14:paraId="4E89AA3F" w14:textId="77777777" w:rsidTr="00DA2629">
        <w:trPr>
          <w:trHeight w:val="964"/>
        </w:trPr>
        <w:tc>
          <w:tcPr>
            <w:tcW w:w="2256" w:type="dxa"/>
            <w:vAlign w:val="center"/>
          </w:tcPr>
          <w:p w14:paraId="59D445FF" w14:textId="77777777" w:rsidR="0013410F" w:rsidRPr="0035419F" w:rsidRDefault="0013410F" w:rsidP="00DA2629">
            <w:pPr>
              <w:spacing w:line="276" w:lineRule="auto"/>
              <w:rPr>
                <w:b/>
              </w:rPr>
            </w:pPr>
            <w:r w:rsidRPr="0035419F">
              <w:rPr>
                <w:b/>
              </w:rPr>
              <w:t>Was steckt dahinter?</w:t>
            </w:r>
          </w:p>
        </w:tc>
        <w:tc>
          <w:tcPr>
            <w:tcW w:w="6817" w:type="dxa"/>
            <w:vAlign w:val="center"/>
          </w:tcPr>
          <w:p w14:paraId="3F8E3B67" w14:textId="77777777" w:rsidR="0013410F" w:rsidRPr="0035419F" w:rsidRDefault="0013410F" w:rsidP="00DA2629">
            <w:pPr>
              <w:spacing w:line="276" w:lineRule="auto"/>
            </w:pPr>
            <w:r w:rsidRPr="0035419F">
              <w:t>Weitgehender Verzicht auf kohlenhydrathaltige Lebensmittel, wie Brot, Nudeln oder Reis. Empfohlen wird in erster Linie der Verzehr eiweißhaltiger Lebensmittel.</w:t>
            </w:r>
          </w:p>
        </w:tc>
      </w:tr>
      <w:tr w:rsidR="00BC5A83" w:rsidRPr="0035419F" w14:paraId="0478CEFA" w14:textId="77777777" w:rsidTr="00DA2629">
        <w:trPr>
          <w:trHeight w:val="397"/>
        </w:trPr>
        <w:tc>
          <w:tcPr>
            <w:tcW w:w="2256" w:type="dxa"/>
            <w:vAlign w:val="center"/>
          </w:tcPr>
          <w:p w14:paraId="125505D6" w14:textId="77777777" w:rsidR="0013410F" w:rsidRPr="0035419F" w:rsidRDefault="0013410F" w:rsidP="00DA2629">
            <w:pPr>
              <w:spacing w:line="276" w:lineRule="auto"/>
              <w:rPr>
                <w:b/>
              </w:rPr>
            </w:pPr>
            <w:r w:rsidRPr="0035419F">
              <w:rPr>
                <w:b/>
              </w:rPr>
              <w:t>Vorteile</w:t>
            </w:r>
          </w:p>
        </w:tc>
        <w:tc>
          <w:tcPr>
            <w:tcW w:w="6817" w:type="dxa"/>
            <w:vAlign w:val="center"/>
          </w:tcPr>
          <w:p w14:paraId="62CD9923" w14:textId="77777777" w:rsidR="0013410F" w:rsidRPr="0035419F" w:rsidRDefault="0013410F" w:rsidP="00DA2629">
            <w:pPr>
              <w:spacing w:line="276" w:lineRule="auto"/>
            </w:pPr>
            <w:r w:rsidRPr="0035419F">
              <w:t>Blutzuckerspiegel stabiler, gute Sättigung</w:t>
            </w:r>
            <w:r>
              <w:t>.</w:t>
            </w:r>
          </w:p>
        </w:tc>
      </w:tr>
      <w:tr w:rsidR="00BC5A83" w:rsidRPr="0035419F" w14:paraId="271D49CF" w14:textId="77777777" w:rsidTr="00DA2629">
        <w:trPr>
          <w:trHeight w:val="680"/>
        </w:trPr>
        <w:tc>
          <w:tcPr>
            <w:tcW w:w="2256" w:type="dxa"/>
            <w:vAlign w:val="center"/>
          </w:tcPr>
          <w:p w14:paraId="29A8F895" w14:textId="77777777" w:rsidR="0013410F" w:rsidRPr="0035419F" w:rsidRDefault="0013410F" w:rsidP="00DA2629">
            <w:pPr>
              <w:spacing w:line="276" w:lineRule="auto"/>
              <w:rPr>
                <w:b/>
              </w:rPr>
            </w:pPr>
            <w:r w:rsidRPr="0035419F">
              <w:rPr>
                <w:b/>
              </w:rPr>
              <w:t>Nachteile</w:t>
            </w:r>
          </w:p>
        </w:tc>
        <w:tc>
          <w:tcPr>
            <w:tcW w:w="6817" w:type="dxa"/>
            <w:vAlign w:val="center"/>
          </w:tcPr>
          <w:p w14:paraId="5255229A" w14:textId="77777777" w:rsidR="0013410F" w:rsidRPr="0035419F" w:rsidRDefault="0013410F" w:rsidP="00DA2629">
            <w:pPr>
              <w:spacing w:line="276" w:lineRule="auto"/>
            </w:pPr>
            <w:r w:rsidRPr="0035419F">
              <w:t>Möglicherweise zu hoher Eiweiß- und Fettkon</w:t>
            </w:r>
            <w:r>
              <w:t xml:space="preserve">sum; </w:t>
            </w:r>
            <w:r w:rsidRPr="0035419F">
              <w:t>Kohlenhydrate sowie Ballaststoffe und Mikronährstoffe aus Vollkorn fehlen.</w:t>
            </w:r>
          </w:p>
        </w:tc>
      </w:tr>
      <w:tr w:rsidR="00BC5A83" w:rsidRPr="0035419F" w14:paraId="698C2000" w14:textId="77777777" w:rsidTr="00DA2629">
        <w:trPr>
          <w:trHeight w:val="397"/>
        </w:trPr>
        <w:tc>
          <w:tcPr>
            <w:tcW w:w="2256" w:type="dxa"/>
            <w:vAlign w:val="center"/>
          </w:tcPr>
          <w:p w14:paraId="29A55834" w14:textId="77777777" w:rsidR="0013410F" w:rsidRPr="0035419F" w:rsidRDefault="0013410F" w:rsidP="00DA2629">
            <w:pPr>
              <w:spacing w:line="276" w:lineRule="auto"/>
              <w:rPr>
                <w:b/>
              </w:rPr>
            </w:pPr>
            <w:r>
              <w:rPr>
                <w:b/>
              </w:rPr>
              <w:t>Sonderform</w:t>
            </w:r>
          </w:p>
        </w:tc>
        <w:tc>
          <w:tcPr>
            <w:tcW w:w="6817" w:type="dxa"/>
            <w:vAlign w:val="center"/>
          </w:tcPr>
          <w:p w14:paraId="473579BD" w14:textId="77777777" w:rsidR="0013410F" w:rsidRPr="0035419F" w:rsidRDefault="0013410F" w:rsidP="00DA2629">
            <w:pPr>
              <w:spacing w:line="276" w:lineRule="auto"/>
            </w:pPr>
            <w:r>
              <w:t>No Carb = gänzlicher strenger Verzicht auf alle Kohlenhydrate.</w:t>
            </w:r>
          </w:p>
        </w:tc>
      </w:tr>
      <w:tr w:rsidR="00BC5A83" w:rsidRPr="0035419F" w14:paraId="3A9F9F0C" w14:textId="77777777" w:rsidTr="00DA2629">
        <w:trPr>
          <w:trHeight w:val="397"/>
        </w:trPr>
        <w:tc>
          <w:tcPr>
            <w:tcW w:w="2256" w:type="dxa"/>
            <w:vAlign w:val="center"/>
          </w:tcPr>
          <w:p w14:paraId="3FB47FC2" w14:textId="77777777" w:rsidR="0013410F" w:rsidRPr="0035419F" w:rsidRDefault="0013410F" w:rsidP="00DA2629">
            <w:pPr>
              <w:spacing w:line="276" w:lineRule="auto"/>
              <w:rPr>
                <w:b/>
              </w:rPr>
            </w:pPr>
            <w:r>
              <w:rPr>
                <w:b/>
              </w:rPr>
              <w:t>Quellen</w:t>
            </w:r>
          </w:p>
        </w:tc>
        <w:tc>
          <w:tcPr>
            <w:tcW w:w="6817" w:type="dxa"/>
            <w:vAlign w:val="center"/>
          </w:tcPr>
          <w:p w14:paraId="0A961490" w14:textId="77777777" w:rsidR="0013410F" w:rsidRPr="0035419F" w:rsidRDefault="0013410F" w:rsidP="00DA2629">
            <w:pPr>
              <w:spacing w:line="276" w:lineRule="auto"/>
            </w:pPr>
            <w:r>
              <w:t>Bohlmann, 2013; Mack et al., 2007</w:t>
            </w:r>
          </w:p>
        </w:tc>
      </w:tr>
    </w:tbl>
    <w:p w14:paraId="3AD66DE8" w14:textId="77777777" w:rsidR="002A763C" w:rsidRDefault="002A763C" w:rsidP="00EB7765">
      <w:pPr>
        <w:spacing w:line="276" w:lineRule="auto"/>
        <w:rPr>
          <w:sz w:val="24"/>
          <w:szCs w:val="24"/>
        </w:rPr>
      </w:pPr>
    </w:p>
    <w:p w14:paraId="11CE8602" w14:textId="77777777" w:rsidR="00EB7765" w:rsidRDefault="00EB7765" w:rsidP="00EB7765">
      <w:pPr>
        <w:spacing w:line="276" w:lineRule="auto"/>
        <w:rPr>
          <w:sz w:val="24"/>
          <w:szCs w:val="24"/>
        </w:rPr>
      </w:pPr>
    </w:p>
    <w:p w14:paraId="03252ACF" w14:textId="77777777" w:rsidR="00A778D0" w:rsidRDefault="00A778D0" w:rsidP="00EB7765">
      <w:pPr>
        <w:spacing w:line="276" w:lineRule="auto"/>
        <w:rPr>
          <w:sz w:val="24"/>
          <w:szCs w:val="24"/>
        </w:rPr>
      </w:pPr>
    </w:p>
    <w:p w14:paraId="244119C0" w14:textId="77777777" w:rsidR="00FE10EE" w:rsidRDefault="00FE10EE" w:rsidP="00EB7765">
      <w:pPr>
        <w:spacing w:line="276" w:lineRule="auto"/>
        <w:rPr>
          <w:sz w:val="24"/>
          <w:szCs w:val="24"/>
        </w:rPr>
      </w:pPr>
    </w:p>
    <w:p w14:paraId="43E7E745" w14:textId="77777777" w:rsidR="00A778D0" w:rsidRDefault="00A778D0" w:rsidP="00EB7765">
      <w:pPr>
        <w:spacing w:line="276" w:lineRule="auto"/>
        <w:rPr>
          <w:sz w:val="24"/>
          <w:szCs w:val="24"/>
        </w:rPr>
      </w:pPr>
    </w:p>
    <w:p w14:paraId="32A01205" w14:textId="77777777" w:rsidR="00A778D0" w:rsidRDefault="00A778D0" w:rsidP="00EB7765">
      <w:pPr>
        <w:spacing w:line="276" w:lineRule="auto"/>
        <w:rPr>
          <w:sz w:val="24"/>
          <w:szCs w:val="24"/>
        </w:rPr>
      </w:pPr>
    </w:p>
    <w:p w14:paraId="41E00D07" w14:textId="77777777" w:rsidR="00A778D0" w:rsidRDefault="00A778D0" w:rsidP="00EB7765">
      <w:pPr>
        <w:spacing w:line="276" w:lineRule="auto"/>
        <w:rPr>
          <w:sz w:val="24"/>
          <w:szCs w:val="24"/>
        </w:rPr>
      </w:pPr>
    </w:p>
    <w:tbl>
      <w:tblPr>
        <w:tblStyle w:val="Tabellenraster"/>
        <w:tblW w:w="9107" w:type="dxa"/>
        <w:tblInd w:w="1" w:type="dxa"/>
        <w:tblLook w:val="04A0" w:firstRow="1" w:lastRow="0" w:firstColumn="1" w:lastColumn="0" w:noHBand="0" w:noVBand="1"/>
      </w:tblPr>
      <w:tblGrid>
        <w:gridCol w:w="2268"/>
        <w:gridCol w:w="6839"/>
      </w:tblGrid>
      <w:tr w:rsidR="00BC5A83" w:rsidRPr="0035419F" w14:paraId="2EC2B6AB" w14:textId="77777777" w:rsidTr="00DA2629">
        <w:trPr>
          <w:trHeight w:val="397"/>
        </w:trPr>
        <w:tc>
          <w:tcPr>
            <w:tcW w:w="2268" w:type="dxa"/>
            <w:vAlign w:val="center"/>
          </w:tcPr>
          <w:p w14:paraId="238BEA72" w14:textId="77777777" w:rsidR="0013410F" w:rsidRPr="0035419F" w:rsidRDefault="0013410F" w:rsidP="00DA2629">
            <w:pPr>
              <w:spacing w:line="276" w:lineRule="auto"/>
              <w:rPr>
                <w:b/>
              </w:rPr>
            </w:pPr>
            <w:r w:rsidRPr="0035419F">
              <w:rPr>
                <w:b/>
              </w:rPr>
              <w:lastRenderedPageBreak/>
              <w:t>Trend</w:t>
            </w:r>
          </w:p>
        </w:tc>
        <w:tc>
          <w:tcPr>
            <w:tcW w:w="6839" w:type="dxa"/>
            <w:vAlign w:val="center"/>
          </w:tcPr>
          <w:p w14:paraId="49ADE1F8" w14:textId="77777777" w:rsidR="0013410F" w:rsidRPr="0035419F" w:rsidRDefault="0013410F" w:rsidP="00DA2629">
            <w:pPr>
              <w:spacing w:line="276" w:lineRule="auto"/>
            </w:pPr>
            <w:bookmarkStart w:id="4" w:name="P"/>
            <w:bookmarkEnd w:id="4"/>
            <w:r w:rsidRPr="0035419F">
              <w:t>PALEO</w:t>
            </w:r>
            <w:r w:rsidR="00BC5A83">
              <w:t xml:space="preserve"> (4)</w:t>
            </w:r>
          </w:p>
        </w:tc>
      </w:tr>
      <w:tr w:rsidR="00BC5A83" w:rsidRPr="0035419F" w14:paraId="5BDBCC7D" w14:textId="77777777" w:rsidTr="00DA2629">
        <w:trPr>
          <w:trHeight w:val="964"/>
        </w:trPr>
        <w:tc>
          <w:tcPr>
            <w:tcW w:w="2268" w:type="dxa"/>
            <w:vAlign w:val="center"/>
          </w:tcPr>
          <w:p w14:paraId="7EE69436" w14:textId="77777777" w:rsidR="0013410F" w:rsidRPr="0035419F" w:rsidRDefault="0013410F" w:rsidP="00DA2629">
            <w:pPr>
              <w:spacing w:line="276" w:lineRule="auto"/>
              <w:rPr>
                <w:b/>
              </w:rPr>
            </w:pPr>
            <w:r w:rsidRPr="0035419F">
              <w:rPr>
                <w:b/>
              </w:rPr>
              <w:t>Was steckt dahinter?</w:t>
            </w:r>
          </w:p>
        </w:tc>
        <w:tc>
          <w:tcPr>
            <w:tcW w:w="6839" w:type="dxa"/>
            <w:vAlign w:val="center"/>
          </w:tcPr>
          <w:p w14:paraId="6ED0D081" w14:textId="1E71B2FF" w:rsidR="0013410F" w:rsidRPr="0035419F" w:rsidRDefault="0013410F" w:rsidP="00DA2629">
            <w:pPr>
              <w:spacing w:line="276" w:lineRule="auto"/>
            </w:pPr>
            <w:r w:rsidRPr="0035419F">
              <w:t>Gegessen wird nur, was es schon in der Steinzeit gab</w:t>
            </w:r>
            <w:r w:rsidR="009C2AEB">
              <w:t>; d.</w:t>
            </w:r>
            <w:r w:rsidRPr="0035419F">
              <w:t xml:space="preserve">h. Verzicht auf Getreide, Milch (-produkte) und Zucker und dafür reichlicher Verzehr von Fleisch, Fisch, Eiern, Gemüse, Obst und Nüssen. </w:t>
            </w:r>
          </w:p>
        </w:tc>
      </w:tr>
      <w:tr w:rsidR="00BC5A83" w:rsidRPr="0035419F" w14:paraId="39F0A451" w14:textId="77777777" w:rsidTr="00DA2629">
        <w:trPr>
          <w:trHeight w:val="680"/>
        </w:trPr>
        <w:tc>
          <w:tcPr>
            <w:tcW w:w="2268" w:type="dxa"/>
            <w:vAlign w:val="center"/>
          </w:tcPr>
          <w:p w14:paraId="1A40B958" w14:textId="77777777" w:rsidR="0013410F" w:rsidRPr="0035419F" w:rsidRDefault="0013410F" w:rsidP="00DA2629">
            <w:pPr>
              <w:spacing w:line="276" w:lineRule="auto"/>
              <w:rPr>
                <w:b/>
              </w:rPr>
            </w:pPr>
            <w:r w:rsidRPr="0035419F">
              <w:rPr>
                <w:b/>
              </w:rPr>
              <w:t>Vorteile</w:t>
            </w:r>
          </w:p>
        </w:tc>
        <w:tc>
          <w:tcPr>
            <w:tcW w:w="6839" w:type="dxa"/>
            <w:vAlign w:val="center"/>
          </w:tcPr>
          <w:p w14:paraId="401327F4" w14:textId="77777777" w:rsidR="0013410F" w:rsidRPr="0035419F" w:rsidRDefault="0013410F" w:rsidP="00DA2629">
            <w:pPr>
              <w:spacing w:line="276" w:lineRule="auto"/>
            </w:pPr>
            <w:r w:rsidRPr="0035419F">
              <w:t>Geringer/kein Zuckerkonsum, keine Fertigprodukte, überwiegend naturbelassene Lebensmittel.</w:t>
            </w:r>
          </w:p>
        </w:tc>
      </w:tr>
      <w:tr w:rsidR="00BC5A83" w:rsidRPr="0035419F" w14:paraId="720F4726" w14:textId="77777777" w:rsidTr="00DA2629">
        <w:trPr>
          <w:trHeight w:val="680"/>
        </w:trPr>
        <w:tc>
          <w:tcPr>
            <w:tcW w:w="2268" w:type="dxa"/>
            <w:vAlign w:val="center"/>
          </w:tcPr>
          <w:p w14:paraId="5FDC87BF" w14:textId="77777777" w:rsidR="0013410F" w:rsidRPr="0035419F" w:rsidRDefault="0013410F" w:rsidP="00DA2629">
            <w:pPr>
              <w:spacing w:line="276" w:lineRule="auto"/>
              <w:rPr>
                <w:b/>
              </w:rPr>
            </w:pPr>
            <w:r w:rsidRPr="0035419F">
              <w:rPr>
                <w:b/>
              </w:rPr>
              <w:t>Nachteile</w:t>
            </w:r>
          </w:p>
        </w:tc>
        <w:tc>
          <w:tcPr>
            <w:tcW w:w="6839" w:type="dxa"/>
            <w:vAlign w:val="center"/>
          </w:tcPr>
          <w:p w14:paraId="2A509FCD" w14:textId="77777777" w:rsidR="0013410F" w:rsidRPr="0035419F" w:rsidRDefault="0013410F" w:rsidP="00DA2629">
            <w:pPr>
              <w:spacing w:line="276" w:lineRule="auto"/>
            </w:pPr>
            <w:r w:rsidRPr="0035419F">
              <w:t>Kein wissenschaftlich belegter Vorteil; möglicherweise zu hoher Fleischkonsum.</w:t>
            </w:r>
          </w:p>
        </w:tc>
      </w:tr>
      <w:tr w:rsidR="00BC5A83" w:rsidRPr="0035419F" w14:paraId="2CBC0FB6" w14:textId="77777777" w:rsidTr="00DA2629">
        <w:trPr>
          <w:trHeight w:val="397"/>
        </w:trPr>
        <w:tc>
          <w:tcPr>
            <w:tcW w:w="2268" w:type="dxa"/>
            <w:vAlign w:val="center"/>
          </w:tcPr>
          <w:p w14:paraId="4F29682D" w14:textId="77777777" w:rsidR="0013410F" w:rsidRPr="0035419F" w:rsidRDefault="0013410F" w:rsidP="00DA2629">
            <w:pPr>
              <w:spacing w:line="276" w:lineRule="auto"/>
              <w:rPr>
                <w:b/>
              </w:rPr>
            </w:pPr>
            <w:r w:rsidRPr="0035419F">
              <w:rPr>
                <w:b/>
              </w:rPr>
              <w:t>Sonderform</w:t>
            </w:r>
          </w:p>
        </w:tc>
        <w:tc>
          <w:tcPr>
            <w:tcW w:w="6839" w:type="dxa"/>
            <w:vAlign w:val="center"/>
          </w:tcPr>
          <w:p w14:paraId="028E6B6E" w14:textId="4E7BA6EC" w:rsidR="0013410F" w:rsidRPr="0035419F" w:rsidRDefault="0013410F" w:rsidP="00DA2629">
            <w:pPr>
              <w:spacing w:line="276" w:lineRule="auto"/>
            </w:pPr>
            <w:r w:rsidRPr="0035419F">
              <w:t>Warrior-Diät = nur eine Mahlzeit pro Tag (i.</w:t>
            </w:r>
            <w:r w:rsidR="008432F9">
              <w:t xml:space="preserve"> </w:t>
            </w:r>
            <w:r w:rsidRPr="0035419F">
              <w:t>d.</w:t>
            </w:r>
            <w:r w:rsidR="008432F9">
              <w:t xml:space="preserve"> </w:t>
            </w:r>
            <w:r w:rsidRPr="0035419F">
              <w:t>R. abends)</w:t>
            </w:r>
          </w:p>
        </w:tc>
      </w:tr>
      <w:tr w:rsidR="00BC5A83" w:rsidRPr="0035419F" w14:paraId="02F4CF89" w14:textId="77777777" w:rsidTr="00DA2629">
        <w:trPr>
          <w:trHeight w:val="397"/>
        </w:trPr>
        <w:tc>
          <w:tcPr>
            <w:tcW w:w="2268" w:type="dxa"/>
            <w:vAlign w:val="center"/>
          </w:tcPr>
          <w:p w14:paraId="45B38E2A" w14:textId="77777777" w:rsidR="0013410F" w:rsidRPr="0035419F" w:rsidRDefault="0013410F" w:rsidP="00DA2629">
            <w:pPr>
              <w:spacing w:line="276" w:lineRule="auto"/>
              <w:rPr>
                <w:b/>
              </w:rPr>
            </w:pPr>
            <w:r>
              <w:rPr>
                <w:b/>
              </w:rPr>
              <w:t>Quellen</w:t>
            </w:r>
          </w:p>
        </w:tc>
        <w:tc>
          <w:tcPr>
            <w:tcW w:w="6839" w:type="dxa"/>
            <w:vAlign w:val="center"/>
          </w:tcPr>
          <w:p w14:paraId="1461B1F5" w14:textId="77777777" w:rsidR="0013410F" w:rsidRPr="0035419F" w:rsidRDefault="0013410F" w:rsidP="00DA2629">
            <w:pPr>
              <w:spacing w:line="276" w:lineRule="auto"/>
            </w:pPr>
            <w:r w:rsidRPr="0035419F">
              <w:t>Schröder, 2017</w:t>
            </w:r>
          </w:p>
        </w:tc>
      </w:tr>
    </w:tbl>
    <w:p w14:paraId="355E9116" w14:textId="77777777" w:rsidR="00BC5A83" w:rsidRDefault="00BC5A83" w:rsidP="00EB7765">
      <w:pPr>
        <w:spacing w:line="276" w:lineRule="auto"/>
        <w:rPr>
          <w:sz w:val="24"/>
          <w:szCs w:val="24"/>
        </w:rPr>
      </w:pPr>
    </w:p>
    <w:p w14:paraId="28C01952" w14:textId="77777777" w:rsidR="00DA2629" w:rsidRDefault="00DA2629" w:rsidP="00EB7765">
      <w:pPr>
        <w:spacing w:line="276" w:lineRule="auto"/>
        <w:rPr>
          <w:sz w:val="24"/>
          <w:szCs w:val="24"/>
        </w:rPr>
      </w:pPr>
    </w:p>
    <w:p w14:paraId="4FCEFA90" w14:textId="77777777" w:rsidR="00EB7765" w:rsidRPr="0035419F" w:rsidRDefault="00EB7765" w:rsidP="00EB7765">
      <w:pPr>
        <w:spacing w:line="276" w:lineRule="auto"/>
        <w:rPr>
          <w:sz w:val="24"/>
          <w:szCs w:val="24"/>
        </w:rPr>
      </w:pPr>
    </w:p>
    <w:tbl>
      <w:tblPr>
        <w:tblStyle w:val="Tabellenraster"/>
        <w:tblW w:w="9108" w:type="dxa"/>
        <w:tblLook w:val="04A0" w:firstRow="1" w:lastRow="0" w:firstColumn="1" w:lastColumn="0" w:noHBand="0" w:noVBand="1"/>
      </w:tblPr>
      <w:tblGrid>
        <w:gridCol w:w="2278"/>
        <w:gridCol w:w="6830"/>
      </w:tblGrid>
      <w:tr w:rsidR="00BC5A83" w:rsidRPr="0035419F" w14:paraId="7179115A" w14:textId="77777777" w:rsidTr="00DA2629">
        <w:trPr>
          <w:trHeight w:val="397"/>
        </w:trPr>
        <w:tc>
          <w:tcPr>
            <w:tcW w:w="2278" w:type="dxa"/>
            <w:vAlign w:val="center"/>
          </w:tcPr>
          <w:p w14:paraId="07F0C0DA" w14:textId="77777777" w:rsidR="00984EAA" w:rsidRPr="0035419F" w:rsidRDefault="00984EAA" w:rsidP="00DA2629">
            <w:pPr>
              <w:spacing w:line="276" w:lineRule="auto"/>
              <w:rPr>
                <w:b/>
              </w:rPr>
            </w:pPr>
            <w:r w:rsidRPr="0035419F">
              <w:rPr>
                <w:b/>
              </w:rPr>
              <w:t>Trend</w:t>
            </w:r>
          </w:p>
        </w:tc>
        <w:tc>
          <w:tcPr>
            <w:tcW w:w="6830" w:type="dxa"/>
            <w:vAlign w:val="center"/>
          </w:tcPr>
          <w:p w14:paraId="3A232617" w14:textId="77777777" w:rsidR="00984EAA" w:rsidRPr="0035419F" w:rsidRDefault="00984EAA" w:rsidP="00DA2629">
            <w:pPr>
              <w:spacing w:line="276" w:lineRule="auto"/>
            </w:pPr>
            <w:bookmarkStart w:id="5" w:name="S"/>
            <w:bookmarkEnd w:id="5"/>
            <w:r w:rsidRPr="0035419F">
              <w:t>SUPERFOOD</w:t>
            </w:r>
            <w:r w:rsidR="00BC5A83">
              <w:t xml:space="preserve"> (5)</w:t>
            </w:r>
          </w:p>
        </w:tc>
      </w:tr>
      <w:tr w:rsidR="00BC5A83" w:rsidRPr="0035419F" w14:paraId="140AD6A7" w14:textId="77777777" w:rsidTr="00DA2629">
        <w:trPr>
          <w:trHeight w:val="1247"/>
        </w:trPr>
        <w:tc>
          <w:tcPr>
            <w:tcW w:w="2278" w:type="dxa"/>
            <w:vAlign w:val="center"/>
          </w:tcPr>
          <w:p w14:paraId="4C9B9119" w14:textId="77777777" w:rsidR="00984EAA" w:rsidRPr="0035419F" w:rsidRDefault="00984EAA" w:rsidP="00DA2629">
            <w:pPr>
              <w:spacing w:line="276" w:lineRule="auto"/>
              <w:rPr>
                <w:b/>
              </w:rPr>
            </w:pPr>
            <w:r w:rsidRPr="0035419F">
              <w:rPr>
                <w:b/>
              </w:rPr>
              <w:t>Was steckt dahinter?</w:t>
            </w:r>
          </w:p>
        </w:tc>
        <w:tc>
          <w:tcPr>
            <w:tcW w:w="6830" w:type="dxa"/>
            <w:vAlign w:val="center"/>
          </w:tcPr>
          <w:p w14:paraId="071A390A" w14:textId="77777777" w:rsidR="00984EAA" w:rsidRPr="0035419F" w:rsidRDefault="00984EAA" w:rsidP="00DA2629">
            <w:pPr>
              <w:spacing w:line="276" w:lineRule="auto"/>
            </w:pPr>
            <w:r w:rsidRPr="0035419F">
              <w:t xml:space="preserve">Teilweise exotische wie auch heimische Lebensmittel, die in vergleichsweise geringer Menge ein Maximum an Nährstoffen enthalten. Beispiele sind </w:t>
            </w:r>
            <w:r>
              <w:t>Goji-Beeren, Chiasamen, aber auch der heimische Grünkohl.</w:t>
            </w:r>
          </w:p>
        </w:tc>
      </w:tr>
      <w:tr w:rsidR="00BC5A83" w:rsidRPr="0035419F" w14:paraId="5E58A4E7" w14:textId="77777777" w:rsidTr="00DA2629">
        <w:trPr>
          <w:trHeight w:val="680"/>
        </w:trPr>
        <w:tc>
          <w:tcPr>
            <w:tcW w:w="2278" w:type="dxa"/>
            <w:vAlign w:val="center"/>
          </w:tcPr>
          <w:p w14:paraId="7ED989F9" w14:textId="77777777" w:rsidR="00984EAA" w:rsidRPr="0035419F" w:rsidRDefault="00984EAA" w:rsidP="00DA2629">
            <w:pPr>
              <w:spacing w:line="276" w:lineRule="auto"/>
              <w:rPr>
                <w:b/>
              </w:rPr>
            </w:pPr>
            <w:r w:rsidRPr="0035419F">
              <w:rPr>
                <w:b/>
              </w:rPr>
              <w:t>Vorteile</w:t>
            </w:r>
          </w:p>
        </w:tc>
        <w:tc>
          <w:tcPr>
            <w:tcW w:w="6830" w:type="dxa"/>
            <w:vAlign w:val="center"/>
          </w:tcPr>
          <w:p w14:paraId="7A8F1655" w14:textId="77777777" w:rsidR="00984EAA" w:rsidRPr="0035419F" w:rsidRDefault="00984EAA" w:rsidP="00DA2629">
            <w:pPr>
              <w:spacing w:line="276" w:lineRule="auto"/>
            </w:pPr>
            <w:r w:rsidRPr="0035419F">
              <w:t xml:space="preserve">Hin und wieder </w:t>
            </w:r>
            <w:r>
              <w:t xml:space="preserve">abwechslungsreiche und </w:t>
            </w:r>
            <w:r w:rsidRPr="0035419F">
              <w:t>schmackhafte Ergänzung des Speiseplans.</w:t>
            </w:r>
          </w:p>
        </w:tc>
      </w:tr>
      <w:tr w:rsidR="00BC5A83" w:rsidRPr="0035419F" w14:paraId="4C69F8E2" w14:textId="77777777" w:rsidTr="00DA2629">
        <w:trPr>
          <w:trHeight w:val="964"/>
        </w:trPr>
        <w:tc>
          <w:tcPr>
            <w:tcW w:w="2278" w:type="dxa"/>
            <w:vAlign w:val="center"/>
          </w:tcPr>
          <w:p w14:paraId="09BB0CA9" w14:textId="77777777" w:rsidR="00984EAA" w:rsidRPr="0035419F" w:rsidRDefault="00984EAA" w:rsidP="00DA2629">
            <w:pPr>
              <w:spacing w:line="276" w:lineRule="auto"/>
              <w:rPr>
                <w:b/>
              </w:rPr>
            </w:pPr>
            <w:r w:rsidRPr="0035419F">
              <w:rPr>
                <w:b/>
              </w:rPr>
              <w:t>Nachteile</w:t>
            </w:r>
          </w:p>
        </w:tc>
        <w:tc>
          <w:tcPr>
            <w:tcW w:w="6830" w:type="dxa"/>
            <w:vAlign w:val="center"/>
          </w:tcPr>
          <w:p w14:paraId="67E16198" w14:textId="661B0E15" w:rsidR="00984EAA" w:rsidRPr="0035419F" w:rsidRDefault="00984EAA" w:rsidP="00DA2629">
            <w:pPr>
              <w:spacing w:line="276" w:lineRule="auto"/>
            </w:pPr>
            <w:r w:rsidRPr="0035419F">
              <w:t xml:space="preserve">Häufig überteuert und mit schlechter CO2-Bilanz; </w:t>
            </w:r>
            <w:r>
              <w:t xml:space="preserve">gesundheitlicher Nutzen nur unzureichend belegt; </w:t>
            </w:r>
            <w:r w:rsidRPr="0035419F">
              <w:t>Nährstoff-„Boosts“ i.</w:t>
            </w:r>
            <w:r w:rsidR="008432F9">
              <w:t xml:space="preserve"> </w:t>
            </w:r>
            <w:r w:rsidRPr="0035419F">
              <w:t>d.</w:t>
            </w:r>
            <w:r w:rsidR="008432F9">
              <w:t xml:space="preserve"> </w:t>
            </w:r>
            <w:r w:rsidRPr="0035419F">
              <w:t>R. nicht notwendig.</w:t>
            </w:r>
          </w:p>
        </w:tc>
      </w:tr>
      <w:tr w:rsidR="00BC5A83" w:rsidRPr="0035419F" w14:paraId="60CF727B" w14:textId="77777777" w:rsidTr="00DA2629">
        <w:trPr>
          <w:trHeight w:val="397"/>
        </w:trPr>
        <w:tc>
          <w:tcPr>
            <w:tcW w:w="2278" w:type="dxa"/>
            <w:vAlign w:val="center"/>
          </w:tcPr>
          <w:p w14:paraId="187DC8D3" w14:textId="77777777" w:rsidR="00984EAA" w:rsidRPr="0035419F" w:rsidRDefault="00984EAA" w:rsidP="00DA2629">
            <w:pPr>
              <w:spacing w:line="276" w:lineRule="auto"/>
              <w:rPr>
                <w:b/>
              </w:rPr>
            </w:pPr>
            <w:r>
              <w:rPr>
                <w:b/>
              </w:rPr>
              <w:t>Quellen</w:t>
            </w:r>
          </w:p>
        </w:tc>
        <w:tc>
          <w:tcPr>
            <w:tcW w:w="6830" w:type="dxa"/>
            <w:vAlign w:val="center"/>
          </w:tcPr>
          <w:p w14:paraId="2C8E0E83" w14:textId="77777777" w:rsidR="00984EAA" w:rsidRPr="0035419F" w:rsidRDefault="00984EAA" w:rsidP="00DA2629">
            <w:pPr>
              <w:spacing w:line="276" w:lineRule="auto"/>
            </w:pPr>
            <w:r>
              <w:t>Clausen et al., 2016</w:t>
            </w:r>
          </w:p>
        </w:tc>
      </w:tr>
    </w:tbl>
    <w:p w14:paraId="1167D00C" w14:textId="77777777" w:rsidR="00984EAA" w:rsidRDefault="00984EAA" w:rsidP="00EB7765">
      <w:pPr>
        <w:spacing w:line="276" w:lineRule="auto"/>
        <w:rPr>
          <w:sz w:val="24"/>
          <w:szCs w:val="24"/>
        </w:rPr>
      </w:pPr>
    </w:p>
    <w:p w14:paraId="526F3B6E" w14:textId="77777777" w:rsidR="00EB7765" w:rsidRDefault="00EB7765" w:rsidP="00EB7765">
      <w:pPr>
        <w:spacing w:line="276" w:lineRule="auto"/>
        <w:rPr>
          <w:sz w:val="24"/>
          <w:szCs w:val="24"/>
        </w:rPr>
      </w:pPr>
    </w:p>
    <w:p w14:paraId="17659F02" w14:textId="77777777" w:rsidR="0013410F" w:rsidRPr="0035419F" w:rsidRDefault="0013410F" w:rsidP="00EB7765">
      <w:pPr>
        <w:spacing w:line="276" w:lineRule="auto"/>
        <w:rPr>
          <w:sz w:val="24"/>
          <w:szCs w:val="24"/>
        </w:rPr>
      </w:pPr>
    </w:p>
    <w:tbl>
      <w:tblPr>
        <w:tblStyle w:val="Tabellenraster"/>
        <w:tblW w:w="9073" w:type="dxa"/>
        <w:tblLook w:val="04A0" w:firstRow="1" w:lastRow="0" w:firstColumn="1" w:lastColumn="0" w:noHBand="0" w:noVBand="1"/>
      </w:tblPr>
      <w:tblGrid>
        <w:gridCol w:w="2304"/>
        <w:gridCol w:w="6769"/>
      </w:tblGrid>
      <w:tr w:rsidR="00BC5A83" w:rsidRPr="0035419F" w14:paraId="6BED9C32" w14:textId="77777777" w:rsidTr="00DA2629">
        <w:trPr>
          <w:trHeight w:val="397"/>
        </w:trPr>
        <w:tc>
          <w:tcPr>
            <w:tcW w:w="2304" w:type="dxa"/>
            <w:vAlign w:val="center"/>
          </w:tcPr>
          <w:p w14:paraId="3091D81C" w14:textId="77777777" w:rsidR="00984EAA" w:rsidRPr="0035419F" w:rsidRDefault="00984EAA" w:rsidP="00DA2629">
            <w:pPr>
              <w:spacing w:line="276" w:lineRule="auto"/>
              <w:rPr>
                <w:b/>
              </w:rPr>
            </w:pPr>
            <w:r w:rsidRPr="0035419F">
              <w:rPr>
                <w:b/>
              </w:rPr>
              <w:t>Trend</w:t>
            </w:r>
          </w:p>
        </w:tc>
        <w:tc>
          <w:tcPr>
            <w:tcW w:w="6769" w:type="dxa"/>
            <w:vAlign w:val="center"/>
          </w:tcPr>
          <w:p w14:paraId="661C6F7B" w14:textId="77777777" w:rsidR="00984EAA" w:rsidRPr="0035419F" w:rsidRDefault="00984EAA" w:rsidP="00DA2629">
            <w:pPr>
              <w:spacing w:line="276" w:lineRule="auto"/>
            </w:pPr>
            <w:bookmarkStart w:id="6" w:name="R"/>
            <w:bookmarkEnd w:id="6"/>
            <w:r w:rsidRPr="0035419F">
              <w:t>ROH</w:t>
            </w:r>
            <w:r>
              <w:t>KOST / RAW FOOD</w:t>
            </w:r>
            <w:r w:rsidR="00BC5A83">
              <w:t xml:space="preserve"> (6)</w:t>
            </w:r>
          </w:p>
        </w:tc>
      </w:tr>
      <w:tr w:rsidR="00BC5A83" w:rsidRPr="0035419F" w14:paraId="2875A6EA" w14:textId="77777777" w:rsidTr="00DA2629">
        <w:trPr>
          <w:trHeight w:val="397"/>
        </w:trPr>
        <w:tc>
          <w:tcPr>
            <w:tcW w:w="2304" w:type="dxa"/>
            <w:vAlign w:val="center"/>
          </w:tcPr>
          <w:p w14:paraId="158E1431" w14:textId="77777777" w:rsidR="00984EAA" w:rsidRPr="0035419F" w:rsidRDefault="00984EAA" w:rsidP="00DA2629">
            <w:pPr>
              <w:spacing w:line="276" w:lineRule="auto"/>
              <w:rPr>
                <w:b/>
              </w:rPr>
            </w:pPr>
            <w:r w:rsidRPr="0035419F">
              <w:rPr>
                <w:b/>
              </w:rPr>
              <w:t>Was steckt dahinter?</w:t>
            </w:r>
          </w:p>
        </w:tc>
        <w:tc>
          <w:tcPr>
            <w:tcW w:w="6769" w:type="dxa"/>
            <w:vAlign w:val="center"/>
          </w:tcPr>
          <w:p w14:paraId="06A9502E" w14:textId="77777777" w:rsidR="00984EAA" w:rsidRPr="0035419F" w:rsidRDefault="00984EAA" w:rsidP="00DA2629">
            <w:pPr>
              <w:spacing w:line="276" w:lineRule="auto"/>
            </w:pPr>
            <w:r w:rsidRPr="0035419F">
              <w:t>Die Lebensmittel werden nicht über 42 Grad erhitzt, um alle Mikronährstoffe, Eiweiße, Enzyme usw. in ihrer ursprünglichen Form zu erhalten.</w:t>
            </w:r>
          </w:p>
        </w:tc>
      </w:tr>
      <w:tr w:rsidR="00BC5A83" w:rsidRPr="0035419F" w14:paraId="335DB117" w14:textId="77777777" w:rsidTr="00DA2629">
        <w:trPr>
          <w:trHeight w:val="397"/>
        </w:trPr>
        <w:tc>
          <w:tcPr>
            <w:tcW w:w="2304" w:type="dxa"/>
            <w:vAlign w:val="center"/>
          </w:tcPr>
          <w:p w14:paraId="44912D4F" w14:textId="77777777" w:rsidR="00984EAA" w:rsidRPr="0035419F" w:rsidRDefault="00984EAA" w:rsidP="00DA2629">
            <w:pPr>
              <w:spacing w:line="276" w:lineRule="auto"/>
              <w:rPr>
                <w:b/>
              </w:rPr>
            </w:pPr>
            <w:r w:rsidRPr="0035419F">
              <w:rPr>
                <w:b/>
              </w:rPr>
              <w:t>Vorteile</w:t>
            </w:r>
          </w:p>
        </w:tc>
        <w:tc>
          <w:tcPr>
            <w:tcW w:w="6769" w:type="dxa"/>
            <w:vAlign w:val="center"/>
          </w:tcPr>
          <w:p w14:paraId="1084026C" w14:textId="77777777" w:rsidR="00984EAA" w:rsidRPr="0035419F" w:rsidRDefault="00984EAA" w:rsidP="00DA2629">
            <w:pPr>
              <w:spacing w:line="276" w:lineRule="auto"/>
            </w:pPr>
            <w:r w:rsidRPr="0035419F">
              <w:t>Verzicht auf einen Großteil der Fertigprodukte</w:t>
            </w:r>
            <w:r>
              <w:t>; vitamin- und mineralstoffreich.</w:t>
            </w:r>
          </w:p>
        </w:tc>
      </w:tr>
      <w:tr w:rsidR="00BC5A83" w:rsidRPr="0035419F" w14:paraId="2C86B24F" w14:textId="77777777" w:rsidTr="00DA2629">
        <w:trPr>
          <w:trHeight w:val="397"/>
        </w:trPr>
        <w:tc>
          <w:tcPr>
            <w:tcW w:w="2304" w:type="dxa"/>
            <w:vAlign w:val="center"/>
          </w:tcPr>
          <w:p w14:paraId="2C5FA09D" w14:textId="77777777" w:rsidR="00984EAA" w:rsidRPr="0035419F" w:rsidRDefault="00984EAA" w:rsidP="00DA2629">
            <w:pPr>
              <w:spacing w:line="276" w:lineRule="auto"/>
              <w:rPr>
                <w:b/>
              </w:rPr>
            </w:pPr>
            <w:r w:rsidRPr="0035419F">
              <w:rPr>
                <w:b/>
              </w:rPr>
              <w:t>Nachteile</w:t>
            </w:r>
          </w:p>
        </w:tc>
        <w:tc>
          <w:tcPr>
            <w:tcW w:w="6769" w:type="dxa"/>
            <w:vAlign w:val="center"/>
          </w:tcPr>
          <w:p w14:paraId="6BA17808" w14:textId="3E14D5BF" w:rsidR="00984EAA" w:rsidRPr="0035419F" w:rsidRDefault="00984EAA" w:rsidP="009C2AEB">
            <w:pPr>
              <w:spacing w:line="276" w:lineRule="auto"/>
              <w:rPr>
                <w:b/>
              </w:rPr>
            </w:pPr>
            <w:r w:rsidRPr="0035419F">
              <w:t>Einige Lebensmittel wie Fleisch, Getreide</w:t>
            </w:r>
            <w:r>
              <w:t>, Kartoffeln</w:t>
            </w:r>
            <w:r w:rsidRPr="0035419F">
              <w:t xml:space="preserve"> und Hülsenfrüchte können bzw. sollten nicht roh gegessen werden und fehlen  auf dem Speiseplan.</w:t>
            </w:r>
          </w:p>
        </w:tc>
      </w:tr>
      <w:tr w:rsidR="00BC5A83" w:rsidRPr="0035419F" w14:paraId="77E56007" w14:textId="77777777" w:rsidTr="00DA2629">
        <w:trPr>
          <w:trHeight w:val="397"/>
        </w:trPr>
        <w:tc>
          <w:tcPr>
            <w:tcW w:w="2304" w:type="dxa"/>
            <w:vAlign w:val="center"/>
          </w:tcPr>
          <w:p w14:paraId="46734DA7" w14:textId="77777777" w:rsidR="00984EAA" w:rsidRPr="0035419F" w:rsidRDefault="00984EAA" w:rsidP="00DA2629">
            <w:pPr>
              <w:spacing w:line="276" w:lineRule="auto"/>
              <w:rPr>
                <w:b/>
              </w:rPr>
            </w:pPr>
            <w:r>
              <w:rPr>
                <w:b/>
              </w:rPr>
              <w:t>Quellen</w:t>
            </w:r>
          </w:p>
        </w:tc>
        <w:tc>
          <w:tcPr>
            <w:tcW w:w="6769" w:type="dxa"/>
            <w:vAlign w:val="center"/>
          </w:tcPr>
          <w:p w14:paraId="5076C80C" w14:textId="77777777" w:rsidR="00984EAA" w:rsidRPr="0035419F" w:rsidRDefault="00984EAA" w:rsidP="00DA2629">
            <w:pPr>
              <w:spacing w:line="276" w:lineRule="auto"/>
            </w:pPr>
            <w:r>
              <w:t>Schindler, 2011; VZ NRW, 2017</w:t>
            </w:r>
          </w:p>
        </w:tc>
      </w:tr>
    </w:tbl>
    <w:p w14:paraId="2E4FA762" w14:textId="77777777" w:rsidR="00EB7765" w:rsidRDefault="00EB7765" w:rsidP="00EB7765">
      <w:pPr>
        <w:spacing w:line="276" w:lineRule="auto"/>
        <w:rPr>
          <w:sz w:val="24"/>
          <w:szCs w:val="24"/>
        </w:rPr>
      </w:pPr>
    </w:p>
    <w:p w14:paraId="4F432FDA" w14:textId="77777777" w:rsidR="002A763C" w:rsidRDefault="002A763C" w:rsidP="00EB7765">
      <w:pPr>
        <w:spacing w:line="276" w:lineRule="auto"/>
        <w:rPr>
          <w:sz w:val="24"/>
          <w:szCs w:val="24"/>
        </w:rPr>
      </w:pPr>
    </w:p>
    <w:tbl>
      <w:tblPr>
        <w:tblStyle w:val="Tabellenraster"/>
        <w:tblW w:w="9073" w:type="dxa"/>
        <w:tblLook w:val="04A0" w:firstRow="1" w:lastRow="0" w:firstColumn="1" w:lastColumn="0" w:noHBand="0" w:noVBand="1"/>
      </w:tblPr>
      <w:tblGrid>
        <w:gridCol w:w="2318"/>
        <w:gridCol w:w="6755"/>
      </w:tblGrid>
      <w:tr w:rsidR="00BC5A83" w:rsidRPr="0035419F" w14:paraId="628ABFFC" w14:textId="77777777" w:rsidTr="00BC5A83">
        <w:tc>
          <w:tcPr>
            <w:tcW w:w="2318" w:type="dxa"/>
          </w:tcPr>
          <w:p w14:paraId="1667E529" w14:textId="77777777" w:rsidR="0013410F" w:rsidRPr="0035419F" w:rsidRDefault="0013410F" w:rsidP="00EB7765">
            <w:pPr>
              <w:spacing w:line="276" w:lineRule="auto"/>
              <w:rPr>
                <w:b/>
              </w:rPr>
            </w:pPr>
            <w:r w:rsidRPr="0035419F">
              <w:rPr>
                <w:b/>
              </w:rPr>
              <w:lastRenderedPageBreak/>
              <w:t>Trend</w:t>
            </w:r>
          </w:p>
        </w:tc>
        <w:tc>
          <w:tcPr>
            <w:tcW w:w="6755" w:type="dxa"/>
          </w:tcPr>
          <w:p w14:paraId="2ACF01F4" w14:textId="77777777" w:rsidR="0013410F" w:rsidRPr="0035419F" w:rsidRDefault="0013410F" w:rsidP="00EB7765">
            <w:pPr>
              <w:spacing w:line="276" w:lineRule="auto"/>
            </w:pPr>
            <w:bookmarkStart w:id="7" w:name="Pu"/>
            <w:bookmarkEnd w:id="7"/>
            <w:r w:rsidRPr="0035419F">
              <w:t>PULVER</w:t>
            </w:r>
            <w:r w:rsidR="00BC5A83">
              <w:t xml:space="preserve"> (7)</w:t>
            </w:r>
          </w:p>
        </w:tc>
      </w:tr>
      <w:tr w:rsidR="00BC5A83" w:rsidRPr="0035419F" w14:paraId="134CE4CE" w14:textId="77777777" w:rsidTr="00BC5A83">
        <w:tc>
          <w:tcPr>
            <w:tcW w:w="2318" w:type="dxa"/>
          </w:tcPr>
          <w:p w14:paraId="7FF41849" w14:textId="77777777" w:rsidR="0013410F" w:rsidRPr="0035419F" w:rsidRDefault="0013410F" w:rsidP="00EB7765">
            <w:pPr>
              <w:spacing w:line="276" w:lineRule="auto"/>
              <w:rPr>
                <w:b/>
              </w:rPr>
            </w:pPr>
            <w:r w:rsidRPr="0035419F">
              <w:rPr>
                <w:b/>
              </w:rPr>
              <w:t>Was steckt dahinter?</w:t>
            </w:r>
          </w:p>
        </w:tc>
        <w:tc>
          <w:tcPr>
            <w:tcW w:w="6755" w:type="dxa"/>
          </w:tcPr>
          <w:p w14:paraId="52549E62" w14:textId="77777777" w:rsidR="0013410F" w:rsidRPr="0035419F" w:rsidRDefault="0013410F" w:rsidP="00EB7765">
            <w:pPr>
              <w:spacing w:line="276" w:lineRule="auto"/>
            </w:pPr>
            <w:r w:rsidRPr="0035419F">
              <w:t>Soll, mit Wasser aufgegossen, die Mahlzeiten ersetzen. Ähnelt Astronautenkost und enthält laut Hersteller alle wichtigen Nährstoffe.</w:t>
            </w:r>
          </w:p>
        </w:tc>
      </w:tr>
      <w:tr w:rsidR="00BC5A83" w:rsidRPr="0035419F" w14:paraId="238CB404" w14:textId="77777777" w:rsidTr="00BC5A83">
        <w:tc>
          <w:tcPr>
            <w:tcW w:w="2318" w:type="dxa"/>
          </w:tcPr>
          <w:p w14:paraId="07F26617" w14:textId="77777777" w:rsidR="0013410F" w:rsidRPr="0035419F" w:rsidRDefault="0013410F" w:rsidP="00EB7765">
            <w:pPr>
              <w:spacing w:line="276" w:lineRule="auto"/>
              <w:rPr>
                <w:b/>
              </w:rPr>
            </w:pPr>
            <w:r w:rsidRPr="0035419F">
              <w:rPr>
                <w:b/>
              </w:rPr>
              <w:t>Vorteile</w:t>
            </w:r>
          </w:p>
        </w:tc>
        <w:tc>
          <w:tcPr>
            <w:tcW w:w="6755" w:type="dxa"/>
          </w:tcPr>
          <w:p w14:paraId="79433D1F" w14:textId="77777777" w:rsidR="0013410F" w:rsidRPr="0035419F" w:rsidRDefault="0013410F" w:rsidP="00EB7765">
            <w:pPr>
              <w:spacing w:line="276" w:lineRule="auto"/>
            </w:pPr>
            <w:r w:rsidRPr="0035419F">
              <w:t>Zeitersparnis, keine Kochkompetenz nötig</w:t>
            </w:r>
            <w:r>
              <w:t>.</w:t>
            </w:r>
          </w:p>
        </w:tc>
      </w:tr>
      <w:tr w:rsidR="00BC5A83" w:rsidRPr="0035419F" w14:paraId="19A17822" w14:textId="77777777" w:rsidTr="00BC5A83">
        <w:tc>
          <w:tcPr>
            <w:tcW w:w="2318" w:type="dxa"/>
          </w:tcPr>
          <w:p w14:paraId="67E2CAB4" w14:textId="77777777" w:rsidR="0013410F" w:rsidRPr="0035419F" w:rsidRDefault="0013410F" w:rsidP="00EB7765">
            <w:pPr>
              <w:spacing w:line="276" w:lineRule="auto"/>
              <w:rPr>
                <w:b/>
              </w:rPr>
            </w:pPr>
            <w:r w:rsidRPr="0035419F">
              <w:rPr>
                <w:b/>
              </w:rPr>
              <w:t>Nachteile</w:t>
            </w:r>
          </w:p>
        </w:tc>
        <w:tc>
          <w:tcPr>
            <w:tcW w:w="6755" w:type="dxa"/>
          </w:tcPr>
          <w:p w14:paraId="02873FA6" w14:textId="77777777" w:rsidR="0013410F" w:rsidRPr="0035419F" w:rsidRDefault="0013410F" w:rsidP="00EB7765">
            <w:pPr>
              <w:spacing w:line="276" w:lineRule="auto"/>
            </w:pPr>
            <w:r w:rsidRPr="0035419F">
              <w:t xml:space="preserve">Starke geschmackliche Einbußen, Gesundheitswert kritisch zu </w:t>
            </w:r>
            <w:r>
              <w:t>hinterfragen</w:t>
            </w:r>
            <w:r w:rsidRPr="0035419F">
              <w:t>, keine langfristigen Erfahrungswerte</w:t>
            </w:r>
            <w:r>
              <w:t>. Essen wird auf reine Nährstoffaufnahme reduziert.</w:t>
            </w:r>
          </w:p>
        </w:tc>
      </w:tr>
      <w:tr w:rsidR="00BC5A83" w:rsidRPr="0035419F" w14:paraId="00C8E975" w14:textId="77777777" w:rsidTr="00BC5A83">
        <w:tc>
          <w:tcPr>
            <w:tcW w:w="2318" w:type="dxa"/>
          </w:tcPr>
          <w:p w14:paraId="628A6600" w14:textId="77777777" w:rsidR="0013410F" w:rsidRPr="0035419F" w:rsidRDefault="0013410F" w:rsidP="00EB7765">
            <w:pPr>
              <w:spacing w:line="276" w:lineRule="auto"/>
              <w:rPr>
                <w:b/>
              </w:rPr>
            </w:pPr>
            <w:r>
              <w:rPr>
                <w:b/>
              </w:rPr>
              <w:t>Quellen</w:t>
            </w:r>
          </w:p>
        </w:tc>
        <w:tc>
          <w:tcPr>
            <w:tcW w:w="6755" w:type="dxa"/>
          </w:tcPr>
          <w:p w14:paraId="727800F0" w14:textId="77777777" w:rsidR="0013410F" w:rsidRPr="00984EAA" w:rsidRDefault="0013410F" w:rsidP="00EB7765">
            <w:pPr>
              <w:spacing w:line="276" w:lineRule="auto"/>
              <w:rPr>
                <w:bCs/>
              </w:rPr>
            </w:pPr>
            <w:r>
              <w:rPr>
                <w:bCs/>
              </w:rPr>
              <w:t xml:space="preserve">Waak, 2015; </w:t>
            </w:r>
            <w:r>
              <w:t xml:space="preserve">Wiens, </w:t>
            </w:r>
            <w:r>
              <w:rPr>
                <w:bCs/>
              </w:rPr>
              <w:t>2015</w:t>
            </w:r>
          </w:p>
        </w:tc>
      </w:tr>
    </w:tbl>
    <w:p w14:paraId="03C6A7B4" w14:textId="77777777" w:rsidR="00EB7765" w:rsidRDefault="00EB7765" w:rsidP="00EB7765">
      <w:pPr>
        <w:spacing w:line="276" w:lineRule="auto"/>
        <w:rPr>
          <w:sz w:val="24"/>
          <w:szCs w:val="24"/>
        </w:rPr>
      </w:pPr>
    </w:p>
    <w:p w14:paraId="771C63ED" w14:textId="77777777" w:rsidR="00EB7765" w:rsidRDefault="00EB7765" w:rsidP="00EB7765">
      <w:pPr>
        <w:spacing w:line="276" w:lineRule="auto"/>
        <w:rPr>
          <w:sz w:val="24"/>
          <w:szCs w:val="24"/>
        </w:rPr>
      </w:pPr>
    </w:p>
    <w:p w14:paraId="4B80EB73" w14:textId="77777777" w:rsidR="00EB7765" w:rsidRPr="0035419F" w:rsidRDefault="00EB7765" w:rsidP="00EB7765">
      <w:pPr>
        <w:spacing w:line="276" w:lineRule="auto"/>
        <w:rPr>
          <w:sz w:val="24"/>
          <w:szCs w:val="24"/>
        </w:rPr>
      </w:pPr>
    </w:p>
    <w:tbl>
      <w:tblPr>
        <w:tblStyle w:val="Tabellenraster"/>
        <w:tblW w:w="9108" w:type="dxa"/>
        <w:tblLook w:val="04A0" w:firstRow="1" w:lastRow="0" w:firstColumn="1" w:lastColumn="0" w:noHBand="0" w:noVBand="1"/>
      </w:tblPr>
      <w:tblGrid>
        <w:gridCol w:w="2318"/>
        <w:gridCol w:w="6790"/>
      </w:tblGrid>
      <w:tr w:rsidR="00BC5A83" w:rsidRPr="0035419F" w14:paraId="1359E616" w14:textId="77777777" w:rsidTr="00BC5A83">
        <w:tc>
          <w:tcPr>
            <w:tcW w:w="2318" w:type="dxa"/>
          </w:tcPr>
          <w:p w14:paraId="5297251F" w14:textId="77777777" w:rsidR="00984EAA" w:rsidRPr="0035419F" w:rsidRDefault="00984EAA" w:rsidP="00EB7765">
            <w:pPr>
              <w:spacing w:line="276" w:lineRule="auto"/>
              <w:rPr>
                <w:b/>
              </w:rPr>
            </w:pPr>
            <w:r w:rsidRPr="0035419F">
              <w:rPr>
                <w:b/>
              </w:rPr>
              <w:t>Trend</w:t>
            </w:r>
          </w:p>
        </w:tc>
        <w:tc>
          <w:tcPr>
            <w:tcW w:w="6790" w:type="dxa"/>
          </w:tcPr>
          <w:p w14:paraId="0B77F0B4" w14:textId="77777777" w:rsidR="00984EAA" w:rsidRPr="0035419F" w:rsidRDefault="00984EAA" w:rsidP="00EB7765">
            <w:pPr>
              <w:spacing w:line="276" w:lineRule="auto"/>
            </w:pPr>
            <w:bookmarkStart w:id="8" w:name="V1"/>
            <w:bookmarkEnd w:id="8"/>
            <w:r w:rsidRPr="0035419F">
              <w:t>VEGAN</w:t>
            </w:r>
            <w:r w:rsidR="00BC5A83">
              <w:t xml:space="preserve"> (8)</w:t>
            </w:r>
          </w:p>
        </w:tc>
      </w:tr>
      <w:tr w:rsidR="00BC5A83" w:rsidRPr="0035419F" w14:paraId="742084E0" w14:textId="77777777" w:rsidTr="00BC5A83">
        <w:tc>
          <w:tcPr>
            <w:tcW w:w="2318" w:type="dxa"/>
          </w:tcPr>
          <w:p w14:paraId="7ADC9269" w14:textId="77777777" w:rsidR="00984EAA" w:rsidRPr="0035419F" w:rsidRDefault="00984EAA" w:rsidP="00EB7765">
            <w:pPr>
              <w:spacing w:line="276" w:lineRule="auto"/>
              <w:rPr>
                <w:b/>
              </w:rPr>
            </w:pPr>
            <w:r w:rsidRPr="0035419F">
              <w:rPr>
                <w:b/>
              </w:rPr>
              <w:t>Was steckt dahinter?</w:t>
            </w:r>
          </w:p>
        </w:tc>
        <w:tc>
          <w:tcPr>
            <w:tcW w:w="6790" w:type="dxa"/>
          </w:tcPr>
          <w:p w14:paraId="7AE9BDBA" w14:textId="541C0206" w:rsidR="00984EAA" w:rsidRPr="0035419F" w:rsidRDefault="00984EAA" w:rsidP="009C2AEB">
            <w:pPr>
              <w:spacing w:line="276" w:lineRule="auto"/>
            </w:pPr>
            <w:r>
              <w:t xml:space="preserve">Ausschließlicher Verzehr von pflanzlichen Lebensmitteln und </w:t>
            </w:r>
            <w:r w:rsidRPr="0035419F">
              <w:t>Verzicht auf alle Lebensmittel tierischen Ursprungs: Fleisch, Fisch, Milch (-produkte), Eier, Honig</w:t>
            </w:r>
            <w:r w:rsidR="006233ED">
              <w:t xml:space="preserve">. Die </w:t>
            </w:r>
            <w:r w:rsidRPr="0035419F">
              <w:t>Gründe sind vielfältig: Tierwohl, Ethik, Ökologie, Gesundheit.</w:t>
            </w:r>
          </w:p>
        </w:tc>
      </w:tr>
      <w:tr w:rsidR="00BC5A83" w:rsidRPr="0035419F" w14:paraId="4BA596AF" w14:textId="77777777" w:rsidTr="00BC5A83">
        <w:tc>
          <w:tcPr>
            <w:tcW w:w="2318" w:type="dxa"/>
          </w:tcPr>
          <w:p w14:paraId="1E966C67" w14:textId="77777777" w:rsidR="00984EAA" w:rsidRPr="0035419F" w:rsidRDefault="00984EAA" w:rsidP="00EB7765">
            <w:pPr>
              <w:spacing w:line="276" w:lineRule="auto"/>
              <w:rPr>
                <w:b/>
              </w:rPr>
            </w:pPr>
            <w:r w:rsidRPr="0035419F">
              <w:rPr>
                <w:b/>
              </w:rPr>
              <w:t>Vorteile</w:t>
            </w:r>
          </w:p>
        </w:tc>
        <w:tc>
          <w:tcPr>
            <w:tcW w:w="6790" w:type="dxa"/>
          </w:tcPr>
          <w:p w14:paraId="0BC97BF8" w14:textId="77777777" w:rsidR="00984EAA" w:rsidRPr="0035419F" w:rsidRDefault="00984EAA" w:rsidP="00EB7765">
            <w:pPr>
              <w:spacing w:line="276" w:lineRule="auto"/>
            </w:pPr>
            <w:r>
              <w:t>Ballaststoff-, vitamin- und mineralstoffreich</w:t>
            </w:r>
            <w:r w:rsidRPr="0035419F">
              <w:t>, kein Cholesterin und wenig gesättigte Fettsäuren</w:t>
            </w:r>
            <w:r>
              <w:t>.</w:t>
            </w:r>
          </w:p>
        </w:tc>
      </w:tr>
      <w:tr w:rsidR="00BC5A83" w:rsidRPr="0035419F" w14:paraId="17CF55D4" w14:textId="77777777" w:rsidTr="00BC5A83">
        <w:trPr>
          <w:trHeight w:val="711"/>
        </w:trPr>
        <w:tc>
          <w:tcPr>
            <w:tcW w:w="2318" w:type="dxa"/>
          </w:tcPr>
          <w:p w14:paraId="2A929D41" w14:textId="77777777" w:rsidR="00984EAA" w:rsidRPr="0035419F" w:rsidRDefault="00984EAA" w:rsidP="00EB7765">
            <w:pPr>
              <w:spacing w:line="276" w:lineRule="auto"/>
              <w:rPr>
                <w:b/>
              </w:rPr>
            </w:pPr>
            <w:r w:rsidRPr="0035419F">
              <w:rPr>
                <w:b/>
              </w:rPr>
              <w:t>Nachteile</w:t>
            </w:r>
          </w:p>
        </w:tc>
        <w:tc>
          <w:tcPr>
            <w:tcW w:w="6790" w:type="dxa"/>
          </w:tcPr>
          <w:p w14:paraId="55A78CBF" w14:textId="77777777" w:rsidR="00984EAA" w:rsidRPr="0035419F" w:rsidRDefault="00984EAA" w:rsidP="00EB7765">
            <w:pPr>
              <w:spacing w:line="276" w:lineRule="auto"/>
            </w:pPr>
            <w:r>
              <w:t>Einige Nährstoffe (Eisen, Omega</w:t>
            </w:r>
            <w:r w:rsidRPr="0035419F">
              <w:t>-3-Fettsäuren, Aminosäuren) können kritisch sein, Vitamin B12 muss supplementiert werden. Nicht empfehlenswert für Schwangere, Stillende, Kinder und Jugendliche.</w:t>
            </w:r>
          </w:p>
        </w:tc>
      </w:tr>
      <w:tr w:rsidR="00BC5A83" w:rsidRPr="0035419F" w14:paraId="58FFB75B" w14:textId="77777777" w:rsidTr="00BC5A83">
        <w:trPr>
          <w:trHeight w:val="865"/>
        </w:trPr>
        <w:tc>
          <w:tcPr>
            <w:tcW w:w="2318" w:type="dxa"/>
          </w:tcPr>
          <w:p w14:paraId="081C62B6" w14:textId="77777777" w:rsidR="00984EAA" w:rsidRPr="0035419F" w:rsidRDefault="00984EAA" w:rsidP="00EB7765">
            <w:pPr>
              <w:spacing w:line="276" w:lineRule="auto"/>
              <w:rPr>
                <w:b/>
              </w:rPr>
            </w:pPr>
            <w:r w:rsidRPr="0035419F">
              <w:rPr>
                <w:b/>
              </w:rPr>
              <w:t>Sonderform</w:t>
            </w:r>
          </w:p>
        </w:tc>
        <w:tc>
          <w:tcPr>
            <w:tcW w:w="6790" w:type="dxa"/>
          </w:tcPr>
          <w:p w14:paraId="4403988A" w14:textId="2929945C" w:rsidR="00984EAA" w:rsidRPr="0035419F" w:rsidRDefault="00984EAA" w:rsidP="00EB7765">
            <w:pPr>
              <w:spacing w:line="276" w:lineRule="auto"/>
            </w:pPr>
            <w:r w:rsidRPr="0035419F">
              <w:t>Frutarier = essen nur pflanzliche Lebensmittel, bei denen die Ursprungspflanze nicht zu Schaden kommt (z.</w:t>
            </w:r>
            <w:r w:rsidR="009A763F">
              <w:t xml:space="preserve"> </w:t>
            </w:r>
            <w:r w:rsidRPr="0035419F">
              <w:t>B. keine Knollen, Getreide oder Blattgemüse)</w:t>
            </w:r>
            <w:r>
              <w:t>.</w:t>
            </w:r>
          </w:p>
        </w:tc>
      </w:tr>
      <w:tr w:rsidR="00BC5A83" w:rsidRPr="0035419F" w14:paraId="4C197C25" w14:textId="77777777" w:rsidTr="00BC5A83">
        <w:tc>
          <w:tcPr>
            <w:tcW w:w="2318" w:type="dxa"/>
          </w:tcPr>
          <w:p w14:paraId="6529F400" w14:textId="77777777" w:rsidR="00984EAA" w:rsidRPr="0035419F" w:rsidRDefault="00984EAA" w:rsidP="00EB7765">
            <w:pPr>
              <w:spacing w:line="276" w:lineRule="auto"/>
              <w:rPr>
                <w:b/>
              </w:rPr>
            </w:pPr>
            <w:r>
              <w:rPr>
                <w:b/>
              </w:rPr>
              <w:t>Quellen</w:t>
            </w:r>
          </w:p>
        </w:tc>
        <w:tc>
          <w:tcPr>
            <w:tcW w:w="6790" w:type="dxa"/>
          </w:tcPr>
          <w:p w14:paraId="15828AF4" w14:textId="546C8BF8" w:rsidR="00984EAA" w:rsidRPr="0035419F" w:rsidRDefault="00984EAA" w:rsidP="00EB7765">
            <w:pPr>
              <w:spacing w:line="276" w:lineRule="auto"/>
            </w:pPr>
            <w:r>
              <w:t>DGE,</w:t>
            </w:r>
            <w:r>
              <w:rPr>
                <w:bCs/>
              </w:rPr>
              <w:t xml:space="preserve"> </w:t>
            </w:r>
            <w:r w:rsidRPr="00E40856">
              <w:t>2016</w:t>
            </w:r>
            <w:r>
              <w:t>b; ProVeg International, o.</w:t>
            </w:r>
            <w:r w:rsidR="00A778D0">
              <w:t xml:space="preserve"> </w:t>
            </w:r>
            <w:r>
              <w:t>J.; Richter et al., 2016</w:t>
            </w:r>
          </w:p>
        </w:tc>
      </w:tr>
    </w:tbl>
    <w:p w14:paraId="08BC788D" w14:textId="77777777" w:rsidR="00984EAA" w:rsidRDefault="00984EAA" w:rsidP="00EB7765">
      <w:pPr>
        <w:spacing w:line="276" w:lineRule="auto"/>
        <w:rPr>
          <w:sz w:val="24"/>
          <w:szCs w:val="24"/>
        </w:rPr>
      </w:pPr>
    </w:p>
    <w:p w14:paraId="41697C49" w14:textId="77777777" w:rsidR="00984EAA" w:rsidRDefault="00984EAA" w:rsidP="00EB7765">
      <w:pPr>
        <w:spacing w:line="276" w:lineRule="auto"/>
        <w:rPr>
          <w:sz w:val="24"/>
          <w:szCs w:val="24"/>
        </w:rPr>
      </w:pPr>
    </w:p>
    <w:p w14:paraId="06D1C5CE" w14:textId="77777777" w:rsidR="00BC5A83" w:rsidRPr="0035419F" w:rsidRDefault="00BC5A83" w:rsidP="00EB7765">
      <w:pPr>
        <w:spacing w:line="276" w:lineRule="auto"/>
        <w:rPr>
          <w:sz w:val="24"/>
          <w:szCs w:val="24"/>
        </w:rPr>
      </w:pPr>
    </w:p>
    <w:tbl>
      <w:tblPr>
        <w:tblStyle w:val="Tabellenraster"/>
        <w:tblW w:w="9073" w:type="dxa"/>
        <w:tblLook w:val="04A0" w:firstRow="1" w:lastRow="0" w:firstColumn="1" w:lastColumn="0" w:noHBand="0" w:noVBand="1"/>
      </w:tblPr>
      <w:tblGrid>
        <w:gridCol w:w="2274"/>
        <w:gridCol w:w="6799"/>
      </w:tblGrid>
      <w:tr w:rsidR="00BC5A83" w:rsidRPr="0035419F" w14:paraId="0CB10E97" w14:textId="77777777" w:rsidTr="002A763C">
        <w:tc>
          <w:tcPr>
            <w:tcW w:w="2274" w:type="dxa"/>
          </w:tcPr>
          <w:p w14:paraId="389E15AD" w14:textId="77777777" w:rsidR="00984EAA" w:rsidRPr="0035419F" w:rsidRDefault="00984EAA" w:rsidP="00EB7765">
            <w:pPr>
              <w:spacing w:line="276" w:lineRule="auto"/>
              <w:rPr>
                <w:b/>
              </w:rPr>
            </w:pPr>
            <w:r w:rsidRPr="0035419F">
              <w:rPr>
                <w:b/>
              </w:rPr>
              <w:t>Trend</w:t>
            </w:r>
          </w:p>
        </w:tc>
        <w:tc>
          <w:tcPr>
            <w:tcW w:w="6799" w:type="dxa"/>
          </w:tcPr>
          <w:p w14:paraId="23B25D46" w14:textId="77777777" w:rsidR="00984EAA" w:rsidRPr="0035419F" w:rsidRDefault="00984EAA" w:rsidP="00EB7765">
            <w:pPr>
              <w:spacing w:line="276" w:lineRule="auto"/>
            </w:pPr>
            <w:bookmarkStart w:id="9" w:name="V2"/>
            <w:bookmarkEnd w:id="9"/>
            <w:r w:rsidRPr="0035419F">
              <w:t>VEGETARISCH</w:t>
            </w:r>
            <w:r w:rsidR="00BC5A83">
              <w:t xml:space="preserve"> (9)</w:t>
            </w:r>
          </w:p>
        </w:tc>
      </w:tr>
      <w:tr w:rsidR="00BC5A83" w:rsidRPr="0035419F" w14:paraId="415DD52C" w14:textId="77777777" w:rsidTr="002A763C">
        <w:tc>
          <w:tcPr>
            <w:tcW w:w="2274" w:type="dxa"/>
          </w:tcPr>
          <w:p w14:paraId="7F896741" w14:textId="77777777" w:rsidR="00984EAA" w:rsidRPr="0035419F" w:rsidRDefault="00984EAA" w:rsidP="00EB7765">
            <w:pPr>
              <w:spacing w:line="276" w:lineRule="auto"/>
              <w:rPr>
                <w:b/>
              </w:rPr>
            </w:pPr>
            <w:r w:rsidRPr="0035419F">
              <w:rPr>
                <w:b/>
              </w:rPr>
              <w:t>Was steckt dahinter?</w:t>
            </w:r>
          </w:p>
        </w:tc>
        <w:tc>
          <w:tcPr>
            <w:tcW w:w="6799" w:type="dxa"/>
          </w:tcPr>
          <w:p w14:paraId="554B35DA" w14:textId="2B478652" w:rsidR="00984EAA" w:rsidRPr="0035419F" w:rsidRDefault="00984EAA" w:rsidP="00EB7765">
            <w:pPr>
              <w:spacing w:line="276" w:lineRule="auto"/>
            </w:pPr>
            <w:r>
              <w:t xml:space="preserve">Ovo-Lacto-Vegetarier verzichten auf </w:t>
            </w:r>
            <w:r w:rsidRPr="0035419F">
              <w:t xml:space="preserve">Fleisch und Fisch; es wird noch unterschieden zwischen Ovo-Vegetariern, die keine Milch </w:t>
            </w:r>
            <w:r>
              <w:t xml:space="preserve">(-produkte) </w:t>
            </w:r>
            <w:r w:rsidR="00604A9C">
              <w:t>und Lac</w:t>
            </w:r>
            <w:r w:rsidRPr="0035419F">
              <w:t>to-Vegetariern, die keine Eier verzehren.</w:t>
            </w:r>
            <w:r>
              <w:t xml:space="preserve"> Außerdem gibt es Pescetarier, die zwar auf Fleisch, jedoch nicht auf Fisch verzichten.</w:t>
            </w:r>
          </w:p>
        </w:tc>
      </w:tr>
      <w:tr w:rsidR="00BC5A83" w:rsidRPr="0035419F" w14:paraId="1F5B6ABD" w14:textId="77777777" w:rsidTr="002A763C">
        <w:tc>
          <w:tcPr>
            <w:tcW w:w="2274" w:type="dxa"/>
          </w:tcPr>
          <w:p w14:paraId="47C7BED1" w14:textId="77777777" w:rsidR="00984EAA" w:rsidRPr="0035419F" w:rsidRDefault="00984EAA" w:rsidP="00EB7765">
            <w:pPr>
              <w:spacing w:line="276" w:lineRule="auto"/>
              <w:rPr>
                <w:b/>
              </w:rPr>
            </w:pPr>
            <w:r w:rsidRPr="0035419F">
              <w:rPr>
                <w:b/>
              </w:rPr>
              <w:t>Vorteile</w:t>
            </w:r>
          </w:p>
        </w:tc>
        <w:tc>
          <w:tcPr>
            <w:tcW w:w="6799" w:type="dxa"/>
          </w:tcPr>
          <w:p w14:paraId="54F03CDA" w14:textId="77777777" w:rsidR="00984EAA" w:rsidRPr="0035419F" w:rsidRDefault="00984EAA" w:rsidP="00EB7765">
            <w:pPr>
              <w:spacing w:line="276" w:lineRule="auto"/>
            </w:pPr>
            <w:r w:rsidRPr="0035419F">
              <w:t>Ausgewogene Ernährung mit einem hohen Anteil an pflanzlichen Lebensmitteln.</w:t>
            </w:r>
          </w:p>
        </w:tc>
      </w:tr>
      <w:tr w:rsidR="00BC5A83" w:rsidRPr="0035419F" w14:paraId="6BEF4E53" w14:textId="77777777" w:rsidTr="002A763C">
        <w:tc>
          <w:tcPr>
            <w:tcW w:w="2274" w:type="dxa"/>
          </w:tcPr>
          <w:p w14:paraId="111A8B96" w14:textId="77777777" w:rsidR="00984EAA" w:rsidRPr="0035419F" w:rsidRDefault="00984EAA" w:rsidP="00EB7765">
            <w:pPr>
              <w:spacing w:line="276" w:lineRule="auto"/>
              <w:rPr>
                <w:b/>
              </w:rPr>
            </w:pPr>
            <w:r w:rsidRPr="0035419F">
              <w:rPr>
                <w:b/>
              </w:rPr>
              <w:t>Nachteile</w:t>
            </w:r>
          </w:p>
        </w:tc>
        <w:tc>
          <w:tcPr>
            <w:tcW w:w="6799" w:type="dxa"/>
          </w:tcPr>
          <w:p w14:paraId="4269B270" w14:textId="77777777" w:rsidR="00984EAA" w:rsidRPr="0035419F" w:rsidRDefault="00984EAA" w:rsidP="00EB7765">
            <w:pPr>
              <w:spacing w:line="276" w:lineRule="auto"/>
            </w:pPr>
            <w:r w:rsidRPr="0035419F">
              <w:t xml:space="preserve">Keine. Eine </w:t>
            </w:r>
            <w:r>
              <w:t xml:space="preserve">ausgewogene </w:t>
            </w:r>
            <w:r w:rsidRPr="0035419F">
              <w:t>vegetarische Ernährung kann uneingeschränkt empfohlen werden.</w:t>
            </w:r>
          </w:p>
        </w:tc>
      </w:tr>
      <w:tr w:rsidR="00BC5A83" w:rsidRPr="0035419F" w14:paraId="1C1576D9" w14:textId="77777777" w:rsidTr="002A763C">
        <w:trPr>
          <w:trHeight w:val="250"/>
        </w:trPr>
        <w:tc>
          <w:tcPr>
            <w:tcW w:w="2274" w:type="dxa"/>
          </w:tcPr>
          <w:p w14:paraId="569CA59C" w14:textId="77777777" w:rsidR="00984EAA" w:rsidRPr="0035419F" w:rsidRDefault="00984EAA" w:rsidP="00EB7765">
            <w:pPr>
              <w:spacing w:line="276" w:lineRule="auto"/>
              <w:rPr>
                <w:b/>
              </w:rPr>
            </w:pPr>
            <w:r w:rsidRPr="0035419F">
              <w:rPr>
                <w:b/>
              </w:rPr>
              <w:t>Sonderform</w:t>
            </w:r>
          </w:p>
        </w:tc>
        <w:tc>
          <w:tcPr>
            <w:tcW w:w="6799" w:type="dxa"/>
          </w:tcPr>
          <w:p w14:paraId="528A3B65" w14:textId="77777777" w:rsidR="00984EAA" w:rsidRPr="0035419F" w:rsidRDefault="00984EAA" w:rsidP="00EB7765">
            <w:pPr>
              <w:spacing w:line="276" w:lineRule="auto"/>
            </w:pPr>
            <w:r w:rsidRPr="0035419F">
              <w:t>Flexitarier = eingeschränkter Fleisch- und Fischkonsum</w:t>
            </w:r>
            <w:r>
              <w:t>.</w:t>
            </w:r>
          </w:p>
        </w:tc>
      </w:tr>
      <w:tr w:rsidR="00BC5A83" w:rsidRPr="0035419F" w14:paraId="11B5E3E1" w14:textId="77777777" w:rsidTr="002A763C">
        <w:tc>
          <w:tcPr>
            <w:tcW w:w="2274" w:type="dxa"/>
          </w:tcPr>
          <w:p w14:paraId="7E7D1E8C" w14:textId="77777777" w:rsidR="00984EAA" w:rsidRPr="0035419F" w:rsidRDefault="00984EAA" w:rsidP="00EB7765">
            <w:pPr>
              <w:spacing w:line="276" w:lineRule="auto"/>
              <w:rPr>
                <w:b/>
              </w:rPr>
            </w:pPr>
            <w:r>
              <w:rPr>
                <w:b/>
              </w:rPr>
              <w:t>Quellen</w:t>
            </w:r>
          </w:p>
        </w:tc>
        <w:tc>
          <w:tcPr>
            <w:tcW w:w="6799" w:type="dxa"/>
          </w:tcPr>
          <w:p w14:paraId="2109D826" w14:textId="1B3F68D0" w:rsidR="00984EAA" w:rsidRPr="0035419F" w:rsidRDefault="00984EAA" w:rsidP="00EB7765">
            <w:pPr>
              <w:spacing w:line="276" w:lineRule="auto"/>
            </w:pPr>
            <w:r>
              <w:t>Lei</w:t>
            </w:r>
            <w:r w:rsidR="00762E15">
              <w:t>tz</w:t>
            </w:r>
            <w:r>
              <w:t>mann et al., 2013; DGE, 2013; DGE,</w:t>
            </w:r>
            <w:r>
              <w:rPr>
                <w:bCs/>
              </w:rPr>
              <w:t xml:space="preserve"> </w:t>
            </w:r>
            <w:r w:rsidRPr="00E40856">
              <w:t>2016</w:t>
            </w:r>
            <w:r>
              <w:t>b</w:t>
            </w:r>
          </w:p>
        </w:tc>
      </w:tr>
    </w:tbl>
    <w:p w14:paraId="2E05BE69" w14:textId="77777777" w:rsidR="002A763C" w:rsidRDefault="002A763C" w:rsidP="002A763C"/>
    <w:p w14:paraId="2D669B89" w14:textId="77777777" w:rsidR="002A763C" w:rsidRDefault="002A763C" w:rsidP="002A763C"/>
    <w:p w14:paraId="6B7C5501" w14:textId="7085AA06" w:rsidR="00A778D0" w:rsidRPr="00A778D0" w:rsidRDefault="00A778D0" w:rsidP="008432F9">
      <w:pPr>
        <w:pStyle w:val="berschrift1"/>
        <w:spacing w:line="276" w:lineRule="auto"/>
      </w:pPr>
      <w:r>
        <w:lastRenderedPageBreak/>
        <w:t>Quellen</w:t>
      </w:r>
    </w:p>
    <w:p w14:paraId="161FF6F4" w14:textId="77777777" w:rsidR="00984EAA" w:rsidRPr="00FB6911" w:rsidRDefault="00984EAA" w:rsidP="008432F9">
      <w:pPr>
        <w:ind w:firstLine="567"/>
      </w:pPr>
      <w:r w:rsidRPr="00FB6911">
        <w:t xml:space="preserve">Bohlmann, F. (2013): </w:t>
      </w:r>
      <w:r w:rsidRPr="00A778D0">
        <w:rPr>
          <w:i/>
        </w:rPr>
        <w:t>Low-Fat oder Low-Carb? Die Auswirkungen auf Gesundheit und Figur</w:t>
      </w:r>
      <w:r w:rsidRPr="00FB6911">
        <w:t>, in: Tabula, 1, S.4-9.</w:t>
      </w:r>
    </w:p>
    <w:p w14:paraId="1B2F4B1F" w14:textId="77777777" w:rsidR="00A778D0" w:rsidRDefault="00984EAA" w:rsidP="008432F9">
      <w:pPr>
        <w:ind w:firstLine="567"/>
      </w:pPr>
      <w:r w:rsidRPr="00FB6911">
        <w:t xml:space="preserve">Clausen, A., Röchter, S. (2016): </w:t>
      </w:r>
      <w:r w:rsidRPr="00A778D0">
        <w:rPr>
          <w:i/>
        </w:rPr>
        <w:t>Superfoods – zwischen Chancen und Risiken</w:t>
      </w:r>
      <w:r w:rsidRPr="00FB6911">
        <w:t>, in: Ernährungs Umschau, 11, M646-53.</w:t>
      </w:r>
    </w:p>
    <w:p w14:paraId="4FEA31DE" w14:textId="00619FE9" w:rsidR="00984EAA" w:rsidRPr="00FB6911" w:rsidRDefault="00984EAA" w:rsidP="008432F9">
      <w:pPr>
        <w:ind w:firstLine="567"/>
      </w:pPr>
      <w:r w:rsidRPr="00FB6911">
        <w:t xml:space="preserve">Deutsche Gesellschaft für Ernährung (2013): </w:t>
      </w:r>
      <w:r w:rsidRPr="00FB6911">
        <w:rPr>
          <w:i/>
        </w:rPr>
        <w:t>Flexitarier — die flexiblen Vegetarier</w:t>
      </w:r>
      <w:r w:rsidRPr="00FB6911">
        <w:t>, DGEinfo, 10, S. 146-148.</w:t>
      </w:r>
    </w:p>
    <w:p w14:paraId="6687FD8B" w14:textId="77777777" w:rsidR="00984EAA" w:rsidRPr="00FB6911" w:rsidRDefault="00984EAA" w:rsidP="008432F9">
      <w:pPr>
        <w:ind w:firstLine="567"/>
      </w:pPr>
      <w:r w:rsidRPr="00FB6911">
        <w:t xml:space="preserve">Deutsche Gesellschaft für Ernährung (2016a): </w:t>
      </w:r>
      <w:r w:rsidRPr="00A778D0">
        <w:rPr>
          <w:i/>
        </w:rPr>
        <w:t>„frei von“-Lebensmittel – Status quo und Ausblick</w:t>
      </w:r>
      <w:r w:rsidRPr="00FB6911">
        <w:t xml:space="preserve">, in: Diätetik kompakt, online unter: </w:t>
      </w:r>
      <w:hyperlink r:id="rId20" w:history="1">
        <w:r w:rsidRPr="00FB6911">
          <w:rPr>
            <w:rStyle w:val="Link"/>
          </w:rPr>
          <w:t>http://assets.dge.de/epaper/dkompakt/page349.html</w:t>
        </w:r>
      </w:hyperlink>
      <w:r w:rsidRPr="00FB6911">
        <w:t xml:space="preserve"> (Zugriff am 27.02.2018)</w:t>
      </w:r>
    </w:p>
    <w:p w14:paraId="0A16ACEB" w14:textId="77777777" w:rsidR="00984EAA" w:rsidRPr="00A778D0" w:rsidRDefault="00984EAA" w:rsidP="008432F9">
      <w:pPr>
        <w:ind w:firstLine="567"/>
        <w:rPr>
          <w:bCs/>
        </w:rPr>
      </w:pPr>
      <w:r w:rsidRPr="00FB6911">
        <w:t xml:space="preserve">Deutsche Gesellschaft für Ernährung (2016b): </w:t>
      </w:r>
      <w:r w:rsidRPr="00A778D0">
        <w:rPr>
          <w:bCs/>
          <w:i/>
        </w:rPr>
        <w:t>Ausgewählte Fragen und Antworten zu veganer Ernährung</w:t>
      </w:r>
      <w:r w:rsidRPr="00FB6911">
        <w:t xml:space="preserve">. Deutsche Gesellschaft für Ernährung, online unter: </w:t>
      </w:r>
      <w:hyperlink r:id="rId21" w:history="1">
        <w:r w:rsidRPr="00FB6911">
          <w:rPr>
            <w:rStyle w:val="Link"/>
          </w:rPr>
          <w:t>https://www.dge.de/wissenschaft/weitere-publikationen/faqs/ausgewaehlte-fragen-und-antworten-zu-veganer-ernaehrung/</w:t>
        </w:r>
      </w:hyperlink>
      <w:r w:rsidRPr="00FB6911">
        <w:t xml:space="preserve"> (Zugriff am 27.02.2018)</w:t>
      </w:r>
    </w:p>
    <w:p w14:paraId="22F46AAC" w14:textId="77777777" w:rsidR="00984EAA" w:rsidRPr="00FB6911" w:rsidRDefault="00984EAA" w:rsidP="008432F9">
      <w:pPr>
        <w:ind w:firstLine="567"/>
      </w:pPr>
      <w:r w:rsidRPr="00FB6911">
        <w:t xml:space="preserve">Deutsche Gesellschaft für Ernährung (10.01.2018): </w:t>
      </w:r>
      <w:r w:rsidRPr="00A778D0">
        <w:rPr>
          <w:i/>
        </w:rPr>
        <w:t>Selbstdiagnose Unverträglichkeit</w:t>
      </w:r>
      <w:r w:rsidRPr="00FB6911">
        <w:t xml:space="preserve">. DGE aktuell, Presse 01/2018, online unter: </w:t>
      </w:r>
      <w:hyperlink r:id="rId22" w:history="1">
        <w:r w:rsidRPr="00A778D0">
          <w:rPr>
            <w:rStyle w:val="Link"/>
            <w:bCs/>
          </w:rPr>
          <w:t>https://www.dge.de/presse/pm/selbstdiagnose-unvertraeglichkeit/</w:t>
        </w:r>
      </w:hyperlink>
      <w:r w:rsidRPr="00A778D0">
        <w:rPr>
          <w:bCs/>
        </w:rPr>
        <w:t xml:space="preserve"> </w:t>
      </w:r>
      <w:r w:rsidRPr="00FB6911">
        <w:t>(Zugriff am 27.02.2018)</w:t>
      </w:r>
    </w:p>
    <w:p w14:paraId="15ACFDE9" w14:textId="77777777" w:rsidR="00984EAA" w:rsidRPr="00FB6911" w:rsidRDefault="00984EAA" w:rsidP="008432F9">
      <w:pPr>
        <w:ind w:firstLine="567"/>
      </w:pPr>
      <w:r w:rsidRPr="00FB6911">
        <w:t xml:space="preserve">Glogowski, S. (2015a): </w:t>
      </w:r>
      <w:r w:rsidRPr="00A778D0">
        <w:rPr>
          <w:i/>
        </w:rPr>
        <w:t>Ernährungstrends – lästiges Übel oder Chance?</w:t>
      </w:r>
      <w:r w:rsidRPr="00FB6911">
        <w:t>, in: Ernährungs Umschau, 11, M625.</w:t>
      </w:r>
    </w:p>
    <w:p w14:paraId="0A794F5B" w14:textId="77777777" w:rsidR="00A778D0" w:rsidRDefault="00984EAA" w:rsidP="008432F9">
      <w:pPr>
        <w:ind w:firstLine="567"/>
      </w:pPr>
      <w:r w:rsidRPr="00FB6911">
        <w:t xml:space="preserve">Glogowski, S. (2015b): </w:t>
      </w:r>
      <w:r w:rsidRPr="00A778D0">
        <w:rPr>
          <w:i/>
        </w:rPr>
        <w:t>Ernährungstrend: Clean Eating</w:t>
      </w:r>
      <w:r w:rsidRPr="00FB6911">
        <w:t>, in: Ernährungs Umschau, 7, M381.</w:t>
      </w:r>
    </w:p>
    <w:p w14:paraId="0AF422CA" w14:textId="77777777" w:rsidR="00A778D0" w:rsidRDefault="00984EAA" w:rsidP="008432F9">
      <w:pPr>
        <w:ind w:firstLine="567"/>
      </w:pPr>
      <w:r w:rsidRPr="00FB6911">
        <w:t xml:space="preserve">Leitzmann, C., Keller, M. (2013): </w:t>
      </w:r>
      <w:r w:rsidRPr="00FB6911">
        <w:rPr>
          <w:i/>
        </w:rPr>
        <w:t>Vegetarische Ernährung</w:t>
      </w:r>
      <w:r w:rsidRPr="00FB6911">
        <w:t>, in: Verlag Eugen Ulmer KG, Stuttgart, 3. Auflage.</w:t>
      </w:r>
    </w:p>
    <w:p w14:paraId="70E87CAD" w14:textId="52E76178" w:rsidR="00984EAA" w:rsidRPr="00FB6911" w:rsidRDefault="00984EAA" w:rsidP="008432F9">
      <w:pPr>
        <w:ind w:firstLine="567"/>
      </w:pPr>
      <w:r w:rsidRPr="00FB6911">
        <w:t xml:space="preserve">Mack, I., Hauner, H. (2007): </w:t>
      </w:r>
      <w:r w:rsidRPr="00FB6911">
        <w:rPr>
          <w:i/>
        </w:rPr>
        <w:t>Low Carb – Kohlenhydratarme Kostformen unter die Lupe genommen</w:t>
      </w:r>
      <w:r w:rsidRPr="00FB6911">
        <w:t>, in: Ernährungs Umschau, 12, S. 720-6.</w:t>
      </w:r>
    </w:p>
    <w:p w14:paraId="2203DC21" w14:textId="63429EA8" w:rsidR="00984EAA" w:rsidRPr="00FB6911" w:rsidRDefault="00984EAA" w:rsidP="008432F9">
      <w:pPr>
        <w:ind w:firstLine="567"/>
      </w:pPr>
      <w:r w:rsidRPr="00FB6911">
        <w:t>ProVeg international (ehemals VEBU) (o.</w:t>
      </w:r>
      <w:r w:rsidR="00A778D0">
        <w:t xml:space="preserve"> </w:t>
      </w:r>
      <w:r w:rsidRPr="00FB6911">
        <w:t xml:space="preserve">J.): </w:t>
      </w:r>
      <w:r w:rsidRPr="00A778D0">
        <w:rPr>
          <w:i/>
        </w:rPr>
        <w:t>Vegane Ernährungspyramide</w:t>
      </w:r>
      <w:r w:rsidRPr="00FB6911">
        <w:t xml:space="preserve">. ProVeg international, online unter: </w:t>
      </w:r>
      <w:hyperlink r:id="rId23" w:history="1">
        <w:r w:rsidRPr="00FB6911">
          <w:rPr>
            <w:rStyle w:val="Link"/>
          </w:rPr>
          <w:t>https://vebu.de/fitness-gesundheit/ernaehrungspyramide/vegane-ernaehrungspyramide/</w:t>
        </w:r>
      </w:hyperlink>
      <w:r w:rsidRPr="00FB6911">
        <w:t xml:space="preserve"> (Zugriff am 27.02.2018)</w:t>
      </w:r>
    </w:p>
    <w:p w14:paraId="0920AB65" w14:textId="77777777" w:rsidR="00984EAA" w:rsidRPr="00A778D0" w:rsidRDefault="00984EAA" w:rsidP="008432F9">
      <w:pPr>
        <w:ind w:firstLine="567"/>
        <w:rPr>
          <w:bCs/>
        </w:rPr>
      </w:pPr>
      <w:r w:rsidRPr="00FB6911">
        <w:t xml:space="preserve">Richter, M. et al. (2016): </w:t>
      </w:r>
      <w:r w:rsidRPr="00A778D0">
        <w:rPr>
          <w:i/>
        </w:rPr>
        <w:t>Vegane Ernährung – Position der Deutschen Gesellschaft für Ernährung e.V. (DGE)</w:t>
      </w:r>
      <w:r w:rsidRPr="00FB6911">
        <w:t>, in: Ernährungs Umschau, 4, S. 92-102.</w:t>
      </w:r>
    </w:p>
    <w:p w14:paraId="455BE728" w14:textId="77777777" w:rsidR="00984EAA" w:rsidRPr="00A778D0" w:rsidRDefault="00984EAA" w:rsidP="008432F9">
      <w:pPr>
        <w:ind w:firstLine="567"/>
        <w:rPr>
          <w:bCs/>
        </w:rPr>
      </w:pPr>
      <w:r w:rsidRPr="00FB6911">
        <w:t xml:space="preserve">Schindler, I. (2011): </w:t>
      </w:r>
      <w:r w:rsidRPr="00A778D0">
        <w:rPr>
          <w:i/>
        </w:rPr>
        <w:t>Wenn die Küche kalt bleibt</w:t>
      </w:r>
      <w:r w:rsidRPr="00FB6911">
        <w:t>, in: Tabula, 1, S. 4-7.</w:t>
      </w:r>
    </w:p>
    <w:p w14:paraId="71BFBC79" w14:textId="77777777" w:rsidR="00984EAA" w:rsidRPr="00FB6911" w:rsidRDefault="00984EAA" w:rsidP="008432F9">
      <w:pPr>
        <w:ind w:firstLine="567"/>
      </w:pPr>
      <w:r w:rsidRPr="00FB6911">
        <w:t xml:space="preserve">Schröder, T. (2017): </w:t>
      </w:r>
      <w:r w:rsidRPr="00A778D0">
        <w:rPr>
          <w:i/>
        </w:rPr>
        <w:t>Ernährungstrends: Was steckt hinter dem Erfolg von Paleo, Clean Eating &amp; Co.?</w:t>
      </w:r>
      <w:r w:rsidRPr="00FB6911">
        <w:t>, in: Ernährungs Umschau, 10, S. 150-7.</w:t>
      </w:r>
    </w:p>
    <w:p w14:paraId="63AE7114" w14:textId="77777777" w:rsidR="00984EAA" w:rsidRPr="00FB6911" w:rsidRDefault="00984EAA" w:rsidP="008432F9">
      <w:pPr>
        <w:ind w:firstLine="567"/>
      </w:pPr>
      <w:r w:rsidRPr="00FB6911">
        <w:t xml:space="preserve">Verbraucherzentrale Nordrhein-Westfalen e.V. (18.07.2017): </w:t>
      </w:r>
      <w:r w:rsidRPr="00A778D0">
        <w:rPr>
          <w:i/>
        </w:rPr>
        <w:t>Rohkost: Tücken beim Raw Food</w:t>
      </w:r>
      <w:r w:rsidRPr="00FB6911">
        <w:t xml:space="preserve">. Verbraucherzentrale Nordrhein-Westfalen e.V., online unter: </w:t>
      </w:r>
      <w:hyperlink r:id="rId24" w:history="1">
        <w:r w:rsidRPr="00FB6911">
          <w:rPr>
            <w:rStyle w:val="Link"/>
          </w:rPr>
          <w:t>https://www.verbraucherzentrale.nrw/wissen/lebensmittel/gesund-ernaehren/rohkost-tuecken-beim-raw-food-12923</w:t>
        </w:r>
      </w:hyperlink>
      <w:r w:rsidRPr="00FB6911">
        <w:t xml:space="preserve"> (Zugriff am 27.02.2018)</w:t>
      </w:r>
    </w:p>
    <w:p w14:paraId="363507AC" w14:textId="77777777" w:rsidR="00984EAA" w:rsidRPr="00FB6911" w:rsidRDefault="00984EAA" w:rsidP="008432F9">
      <w:pPr>
        <w:ind w:firstLine="567"/>
      </w:pPr>
      <w:r w:rsidRPr="00FB6911">
        <w:t xml:space="preserve">Waak, A. </w:t>
      </w:r>
      <w:r w:rsidRPr="00A778D0">
        <w:rPr>
          <w:bCs/>
        </w:rPr>
        <w:t>(18.03.2015)</w:t>
      </w:r>
      <w:r w:rsidRPr="00FB6911">
        <w:t xml:space="preserve">: </w:t>
      </w:r>
      <w:r w:rsidRPr="00A778D0">
        <w:rPr>
          <w:bCs/>
          <w:i/>
        </w:rPr>
        <w:t>Zehn Tage lang nur Nährstoff-Schleim essen</w:t>
      </w:r>
      <w:r w:rsidRPr="00A778D0">
        <w:rPr>
          <w:bCs/>
        </w:rPr>
        <w:t xml:space="preserve">. welt, online unter: </w:t>
      </w:r>
      <w:hyperlink r:id="rId25" w:history="1">
        <w:r w:rsidRPr="00A778D0">
          <w:rPr>
            <w:rStyle w:val="Link"/>
            <w:bCs/>
          </w:rPr>
          <w:t>https://www.welt.de/icon/article138456667/Zehn-Tage-lang-nur-Naehrstoff-Schleim-essen.html</w:t>
        </w:r>
      </w:hyperlink>
      <w:r w:rsidRPr="00A778D0">
        <w:rPr>
          <w:bCs/>
        </w:rPr>
        <w:t xml:space="preserve"> </w:t>
      </w:r>
      <w:r w:rsidRPr="00FB6911">
        <w:t>(Zugriff am 27.02.2018)</w:t>
      </w:r>
    </w:p>
    <w:p w14:paraId="6FCF1D2A" w14:textId="3C21BA4C" w:rsidR="00A778D0" w:rsidRDefault="00984EAA" w:rsidP="008432F9">
      <w:pPr>
        <w:ind w:firstLine="567"/>
      </w:pPr>
      <w:r w:rsidRPr="00FB6911">
        <w:t xml:space="preserve">Wiens, M. </w:t>
      </w:r>
      <w:r w:rsidRPr="00A778D0">
        <w:rPr>
          <w:bCs/>
        </w:rPr>
        <w:t>(07.10.2015)</w:t>
      </w:r>
      <w:r w:rsidRPr="00FB6911">
        <w:t xml:space="preserve">: </w:t>
      </w:r>
      <w:r w:rsidRPr="00A778D0">
        <w:rPr>
          <w:bCs/>
          <w:i/>
        </w:rPr>
        <w:t>Ric ernährt sich seit einem halben Jahr von Flüssignahrung</w:t>
      </w:r>
      <w:r w:rsidRPr="00A778D0">
        <w:rPr>
          <w:bCs/>
        </w:rPr>
        <w:t xml:space="preserve">. bento, online unter: </w:t>
      </w:r>
      <w:hyperlink r:id="rId26" w:history="1">
        <w:r w:rsidRPr="00A778D0">
          <w:rPr>
            <w:rStyle w:val="Link"/>
            <w:bCs/>
          </w:rPr>
          <w:t>http://www.bento.de/essen/soylent-mana-und-co-kann-fluessignahrung-das-essen-ersetzen-33825/</w:t>
        </w:r>
      </w:hyperlink>
      <w:r w:rsidRPr="00A778D0">
        <w:rPr>
          <w:bCs/>
        </w:rPr>
        <w:t xml:space="preserve"> </w:t>
      </w:r>
      <w:r w:rsidR="008432F9">
        <w:t>(Zugriff am 27.02.2018)</w:t>
      </w:r>
    </w:p>
    <w:p w14:paraId="6833D90E" w14:textId="77777777" w:rsidR="008432F9" w:rsidRDefault="008432F9" w:rsidP="008432F9">
      <w:pPr>
        <w:spacing w:line="276" w:lineRule="auto"/>
        <w:ind w:firstLine="567"/>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81"/>
      </w:tblGrid>
      <w:tr w:rsidR="0061493D" w:rsidRPr="009C0B33" w14:paraId="5A63883B" w14:textId="77777777" w:rsidTr="00A947C5">
        <w:trPr>
          <w:trHeight w:val="1536"/>
          <w:jc w:val="center"/>
        </w:trPr>
        <w:tc>
          <w:tcPr>
            <w:tcW w:w="8081" w:type="dxa"/>
            <w:vAlign w:val="center"/>
          </w:tcPr>
          <w:p w14:paraId="76E0DB22" w14:textId="77777777" w:rsidR="0061493D" w:rsidRPr="009C0B33" w:rsidRDefault="0061493D" w:rsidP="00A947C5">
            <w:pPr>
              <w:spacing w:line="360" w:lineRule="auto"/>
              <w:jc w:val="center"/>
            </w:pPr>
            <w:r w:rsidRPr="009C0B33">
              <w:rPr>
                <w:noProof/>
                <w:lang w:eastAsia="de-DE"/>
              </w:rPr>
              <w:drawing>
                <wp:inline distT="0" distB="0" distL="0" distR="0" wp14:anchorId="376E1D65" wp14:editId="166A7CFE">
                  <wp:extent cx="1080135" cy="377913"/>
                  <wp:effectExtent l="0" t="0" r="12065" b="3175"/>
                  <wp:docPr id="1" name="Bild 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hqprint">
                            <a:extLst>
                              <a:ext uri="{28A0092B-C50C-407E-A947-70E740481C1C}">
                                <a14:useLocalDpi xmlns:a14="http://schemas.microsoft.com/office/drawing/2010/main" val="0"/>
                              </a:ext>
                            </a:extLst>
                          </a:blip>
                          <a:stretch>
                            <a:fillRect/>
                          </a:stretch>
                        </pic:blipFill>
                        <pic:spPr bwMode="auto">
                          <a:xfrm>
                            <a:off x="0" y="0"/>
                            <a:ext cx="1104735" cy="386520"/>
                          </a:xfrm>
                          <a:prstGeom prst="rect">
                            <a:avLst/>
                          </a:prstGeom>
                          <a:noFill/>
                          <a:ln>
                            <a:noFill/>
                          </a:ln>
                        </pic:spPr>
                      </pic:pic>
                    </a:graphicData>
                  </a:graphic>
                </wp:inline>
              </w:drawing>
            </w:r>
          </w:p>
          <w:p w14:paraId="2B4392CD" w14:textId="77777777" w:rsidR="0061493D" w:rsidRPr="009C0B33" w:rsidRDefault="0061493D" w:rsidP="00A947C5">
            <w:pPr>
              <w:jc w:val="center"/>
              <w:rPr>
                <w:sz w:val="20"/>
              </w:rPr>
            </w:pPr>
            <w:r w:rsidRPr="009C0B33">
              <w:rPr>
                <w:sz w:val="20"/>
              </w:rPr>
              <w:t xml:space="preserve">„Gesund genießen am Arbeitsplatz“ von Prof. Dr. Anne Flothow ist lizenziert unter einer </w:t>
            </w:r>
            <w:hyperlink r:id="rId29" w:history="1">
              <w:r w:rsidRPr="009C0B33">
                <w:rPr>
                  <w:color w:val="0563C1" w:themeColor="hyperlink"/>
                  <w:sz w:val="20"/>
                  <w:u w:val="single"/>
                </w:rPr>
                <w:t>Creative Commons Namensnennung - Weitergabe unter gleichen Bedingungen 4.0 International Lizenz</w:t>
              </w:r>
            </w:hyperlink>
            <w:r w:rsidRPr="009C0B33">
              <w:rPr>
                <w:sz w:val="20"/>
              </w:rPr>
              <w:t>.</w:t>
            </w:r>
          </w:p>
        </w:tc>
      </w:tr>
    </w:tbl>
    <w:p w14:paraId="685E5BAE" w14:textId="77777777" w:rsidR="00A10C22" w:rsidRPr="00A10C22" w:rsidRDefault="00A10C22" w:rsidP="00FE10EE">
      <w:pPr>
        <w:spacing w:line="276" w:lineRule="auto"/>
        <w:rPr>
          <w:sz w:val="24"/>
        </w:rPr>
      </w:pPr>
    </w:p>
    <w:sectPr w:rsidR="00A10C22" w:rsidRPr="00A10C22" w:rsidSect="00C0304B">
      <w:headerReference w:type="default" r:id="rId30"/>
      <w:footerReference w:type="even" r:id="rId31"/>
      <w:footerReference w:type="default" r:id="rId3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776EB" w14:textId="77777777" w:rsidR="00251D2D" w:rsidRDefault="00251D2D" w:rsidP="00984EAA">
      <w:r>
        <w:separator/>
      </w:r>
    </w:p>
  </w:endnote>
  <w:endnote w:type="continuationSeparator" w:id="0">
    <w:p w14:paraId="47821086" w14:textId="77777777" w:rsidR="00251D2D" w:rsidRDefault="00251D2D" w:rsidP="00984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5CB5D" w14:textId="77777777" w:rsidR="00984EAA" w:rsidRDefault="00984EAA" w:rsidP="00984EAA">
    <w:pPr>
      <w:pStyle w:val="Fuzeile"/>
      <w:framePr w:wrap="none" w:vAnchor="text" w:hAnchor="margin" w:xAlign="center" w:y="1"/>
      <w:rPr>
        <w:rStyle w:val="Seitenzahl"/>
      </w:rPr>
    </w:pPr>
    <w:ins w:id="10" w:author="Tobias Kahrmann" w:date="2018-06-04T10:14:00Z">
      <w:r>
        <w:rPr>
          <w:rStyle w:val="Seitenzahl"/>
        </w:rPr>
        <w:fldChar w:fldCharType="begin"/>
      </w:r>
    </w:ins>
    <w:r>
      <w:rPr>
        <w:rStyle w:val="Seitenzahl"/>
      </w:rPr>
      <w:instrText>PAGE</w:instrText>
    </w:r>
    <w:ins w:id="11" w:author="Tobias Kahrmann" w:date="2018-06-04T10:14:00Z">
      <w:r>
        <w:rPr>
          <w:rStyle w:val="Seitenzahl"/>
        </w:rPr>
        <w:instrText xml:space="preserve">  </w:instrText>
      </w:r>
      <w:r>
        <w:rPr>
          <w:rStyle w:val="Seitenzahl"/>
        </w:rPr>
        <w:fldChar w:fldCharType="end"/>
      </w:r>
    </w:ins>
  </w:p>
  <w:p w14:paraId="42F75AB1" w14:textId="77777777" w:rsidR="00984EAA" w:rsidRDefault="00984EAA">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16386" w14:textId="214C9FD1" w:rsidR="00984EAA" w:rsidRDefault="00984EAA" w:rsidP="00984EAA">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61493D">
      <w:rPr>
        <w:rStyle w:val="Seitenzahl"/>
        <w:noProof/>
      </w:rPr>
      <w:t>1</w:t>
    </w:r>
    <w:r>
      <w:rPr>
        <w:rStyle w:val="Seitenzahl"/>
      </w:rPr>
      <w:fldChar w:fldCharType="end"/>
    </w:r>
  </w:p>
  <w:p w14:paraId="3DE3DA6E" w14:textId="351DC956" w:rsidR="00984EAA" w:rsidRDefault="00984EAA">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E97A34" w14:textId="77777777" w:rsidR="00251D2D" w:rsidRDefault="00251D2D" w:rsidP="00984EAA">
      <w:r>
        <w:separator/>
      </w:r>
    </w:p>
  </w:footnote>
  <w:footnote w:type="continuationSeparator" w:id="0">
    <w:p w14:paraId="7F5CC7E5" w14:textId="77777777" w:rsidR="00251D2D" w:rsidRDefault="00251D2D" w:rsidP="00984E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21131" w14:textId="2BFB3600" w:rsidR="002C33D5" w:rsidRDefault="002C33D5" w:rsidP="002C33D5">
    <w:pPr>
      <w:pStyle w:val="Kopfzeile"/>
    </w:pPr>
    <w:r>
      <w:rPr>
        <w:noProof/>
        <w:lang w:eastAsia="de-DE"/>
      </w:rPr>
      <w:drawing>
        <wp:anchor distT="0" distB="0" distL="114300" distR="114300" simplePos="0" relativeHeight="251663360" behindDoc="0" locked="0" layoutInCell="1" allowOverlap="1" wp14:anchorId="56E2A31A" wp14:editId="4F97FED3">
          <wp:simplePos x="0" y="0"/>
          <wp:positionH relativeFrom="column">
            <wp:posOffset>4295140</wp:posOffset>
          </wp:positionH>
          <wp:positionV relativeFrom="paragraph">
            <wp:posOffset>-104140</wp:posOffset>
          </wp:positionV>
          <wp:extent cx="1029335" cy="378460"/>
          <wp:effectExtent l="0" t="0" r="12065" b="2540"/>
          <wp:wrapThrough wrapText="bothSides">
            <wp:wrapPolygon edited="0">
              <wp:start x="0" y="0"/>
              <wp:lineTo x="0" y="20295"/>
              <wp:lineTo x="21320" y="20295"/>
              <wp:lineTo x="21320" y="0"/>
              <wp:lineTo x="0" y="0"/>
            </wp:wrapPolygon>
          </wp:wrapThrough>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W_Marke_RGB-72dpi.png"/>
                  <pic:cNvPicPr/>
                </pic:nvPicPr>
                <pic:blipFill>
                  <a:blip r:embed="rId1">
                    <a:extLst>
                      <a:ext uri="{28A0092B-C50C-407E-A947-70E740481C1C}">
                        <a14:useLocalDpi xmlns:a14="http://schemas.microsoft.com/office/drawing/2010/main" val="0"/>
                      </a:ext>
                    </a:extLst>
                  </a:blip>
                  <a:stretch>
                    <a:fillRect/>
                  </a:stretch>
                </pic:blipFill>
                <pic:spPr>
                  <a:xfrm>
                    <a:off x="0" y="0"/>
                    <a:ext cx="1029335" cy="37846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4384" behindDoc="0" locked="0" layoutInCell="1" allowOverlap="1" wp14:anchorId="1517D173" wp14:editId="4DCAF8BA">
          <wp:simplePos x="0" y="0"/>
          <wp:positionH relativeFrom="column">
            <wp:posOffset>5437505</wp:posOffset>
          </wp:positionH>
          <wp:positionV relativeFrom="paragraph">
            <wp:posOffset>-220980</wp:posOffset>
          </wp:positionV>
          <wp:extent cx="686435" cy="686435"/>
          <wp:effectExtent l="0" t="0" r="0" b="0"/>
          <wp:wrapThrough wrapText="bothSides">
            <wp:wrapPolygon edited="0">
              <wp:start x="0" y="0"/>
              <wp:lineTo x="0" y="16784"/>
              <wp:lineTo x="5595" y="20781"/>
              <wp:lineTo x="15186" y="20781"/>
              <wp:lineTo x="20781" y="16784"/>
              <wp:lineTo x="20781" y="0"/>
              <wp:lineTo x="0" y="0"/>
            </wp:wrapPolygon>
          </wp:wrapThrough>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OU_Logo_lang_kreis.png"/>
                  <pic:cNvPicPr/>
                </pic:nvPicPr>
                <pic:blipFill>
                  <a:blip r:embed="rId2">
                    <a:extLst>
                      <a:ext uri="{28A0092B-C50C-407E-A947-70E740481C1C}">
                        <a14:useLocalDpi xmlns:a14="http://schemas.microsoft.com/office/drawing/2010/main" val="0"/>
                      </a:ext>
                    </a:extLst>
                  </a:blip>
                  <a:stretch>
                    <a:fillRect/>
                  </a:stretch>
                </pic:blipFill>
                <pic:spPr>
                  <a:xfrm>
                    <a:off x="0" y="0"/>
                    <a:ext cx="686435" cy="686435"/>
                  </a:xfrm>
                  <a:prstGeom prst="rect">
                    <a:avLst/>
                  </a:prstGeom>
                </pic:spPr>
              </pic:pic>
            </a:graphicData>
          </a:graphic>
          <wp14:sizeRelH relativeFrom="page">
            <wp14:pctWidth>0</wp14:pctWidth>
          </wp14:sizeRelH>
          <wp14:sizeRelV relativeFrom="page">
            <wp14:pctHeight>0</wp14:pctHeight>
          </wp14:sizeRelV>
        </wp:anchor>
      </w:drawing>
    </w:r>
    <w:r w:rsidR="0061493D">
      <w:t>Gesund genießen am Arbeitsplatz</w:t>
    </w:r>
  </w:p>
  <w:p w14:paraId="6A5C05FE" w14:textId="3BB8311E" w:rsidR="00FE10EE" w:rsidRDefault="00FE10EE" w:rsidP="002C33D5">
    <w:pPr>
      <w:pStyle w:val="Kopfzeile"/>
    </w:pPr>
    <w:r>
      <w:t>Prof. Dr. Anne Flothow</w:t>
    </w:r>
  </w:p>
  <w:p w14:paraId="6553FF6E" w14:textId="22BA0220" w:rsidR="007610FB" w:rsidRDefault="0061493D" w:rsidP="007610FB">
    <w:pPr>
      <w:pStyle w:val="Kopfzeile"/>
    </w:pPr>
    <w:r>
      <w:t>5. Ernährungstrends</w:t>
    </w:r>
  </w:p>
  <w:p w14:paraId="627B00AA" w14:textId="77777777" w:rsidR="007610FB" w:rsidRDefault="007610FB" w:rsidP="007610FB">
    <w:pPr>
      <w:pStyle w:val="Kopfzeile"/>
      <w:pBdr>
        <w:bottom w:val="single" w:sz="4" w:space="1" w:color="auto"/>
      </w:pBdr>
    </w:pPr>
  </w:p>
  <w:p w14:paraId="2D98AF8D" w14:textId="77777777" w:rsidR="00BC5A83" w:rsidRPr="007610FB" w:rsidRDefault="00BC5A83" w:rsidP="007610FB">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99490B"/>
    <w:multiLevelType w:val="hybridMultilevel"/>
    <w:tmpl w:val="3B9E68AE"/>
    <w:lvl w:ilvl="0" w:tplc="0407000F">
      <w:start w:val="1"/>
      <w:numFmt w:val="decimal"/>
      <w:lvlText w:val="%1."/>
      <w:lvlJc w:val="left"/>
      <w:pPr>
        <w:ind w:left="720" w:hanging="360"/>
      </w:p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AC60BF6"/>
    <w:multiLevelType w:val="hybridMultilevel"/>
    <w:tmpl w:val="52563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C263CA0"/>
    <w:multiLevelType w:val="hybridMultilevel"/>
    <w:tmpl w:val="3B9E68AE"/>
    <w:lvl w:ilvl="0" w:tplc="0407000F">
      <w:start w:val="1"/>
      <w:numFmt w:val="decimal"/>
      <w:lvlText w:val="%1."/>
      <w:lvlJc w:val="left"/>
      <w:pPr>
        <w:ind w:left="720" w:hanging="360"/>
      </w:p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bias Kahrmann">
    <w15:presenceInfo w15:providerId="None" w15:userId="Tobias Kahrma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EAA"/>
    <w:rsid w:val="000551FF"/>
    <w:rsid w:val="000D752C"/>
    <w:rsid w:val="00111A7E"/>
    <w:rsid w:val="00127D60"/>
    <w:rsid w:val="0013410F"/>
    <w:rsid w:val="001C494A"/>
    <w:rsid w:val="001D6E06"/>
    <w:rsid w:val="00200AE6"/>
    <w:rsid w:val="00251D2D"/>
    <w:rsid w:val="002A6143"/>
    <w:rsid w:val="002A763C"/>
    <w:rsid w:val="002C1D9E"/>
    <w:rsid w:val="002C2715"/>
    <w:rsid w:val="002C33D5"/>
    <w:rsid w:val="0040646F"/>
    <w:rsid w:val="004118DD"/>
    <w:rsid w:val="00493C12"/>
    <w:rsid w:val="004B103F"/>
    <w:rsid w:val="00584CEC"/>
    <w:rsid w:val="005A08B1"/>
    <w:rsid w:val="005A1630"/>
    <w:rsid w:val="00604A9C"/>
    <w:rsid w:val="0061493D"/>
    <w:rsid w:val="006233ED"/>
    <w:rsid w:val="00624BD4"/>
    <w:rsid w:val="006B544C"/>
    <w:rsid w:val="00717CFB"/>
    <w:rsid w:val="007610FB"/>
    <w:rsid w:val="00762E15"/>
    <w:rsid w:val="00780076"/>
    <w:rsid w:val="00784F9C"/>
    <w:rsid w:val="0079678E"/>
    <w:rsid w:val="007D0BBA"/>
    <w:rsid w:val="007E3D0C"/>
    <w:rsid w:val="0082768C"/>
    <w:rsid w:val="00842535"/>
    <w:rsid w:val="008432F9"/>
    <w:rsid w:val="008C0965"/>
    <w:rsid w:val="009555E6"/>
    <w:rsid w:val="00971C7B"/>
    <w:rsid w:val="00974871"/>
    <w:rsid w:val="00984EAA"/>
    <w:rsid w:val="009A763F"/>
    <w:rsid w:val="009C2AEB"/>
    <w:rsid w:val="00A10C22"/>
    <w:rsid w:val="00A46D03"/>
    <w:rsid w:val="00A537FB"/>
    <w:rsid w:val="00A72C30"/>
    <w:rsid w:val="00A72FFE"/>
    <w:rsid w:val="00A778D0"/>
    <w:rsid w:val="00B10796"/>
    <w:rsid w:val="00B2494D"/>
    <w:rsid w:val="00B41398"/>
    <w:rsid w:val="00B70BBD"/>
    <w:rsid w:val="00BA3FD9"/>
    <w:rsid w:val="00BC03C5"/>
    <w:rsid w:val="00BC5A83"/>
    <w:rsid w:val="00C026A9"/>
    <w:rsid w:val="00C0304B"/>
    <w:rsid w:val="00C33034"/>
    <w:rsid w:val="00C642EE"/>
    <w:rsid w:val="00C9436C"/>
    <w:rsid w:val="00D54AA1"/>
    <w:rsid w:val="00DA2629"/>
    <w:rsid w:val="00DC65BB"/>
    <w:rsid w:val="00DE27B3"/>
    <w:rsid w:val="00EB7765"/>
    <w:rsid w:val="00F243A3"/>
    <w:rsid w:val="00F5707A"/>
    <w:rsid w:val="00F75C46"/>
    <w:rsid w:val="00FB6911"/>
    <w:rsid w:val="00FC5371"/>
    <w:rsid w:val="00FE10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759A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4EAA"/>
    <w:rPr>
      <w:sz w:val="22"/>
      <w:szCs w:val="22"/>
    </w:rPr>
  </w:style>
  <w:style w:type="paragraph" w:styleId="berschrift1">
    <w:name w:val="heading 1"/>
    <w:basedOn w:val="Standard"/>
    <w:next w:val="Standard"/>
    <w:link w:val="berschrift1Zchn"/>
    <w:uiPriority w:val="9"/>
    <w:qFormat/>
    <w:rsid w:val="00984EA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5">
    <w:name w:val="heading 5"/>
    <w:basedOn w:val="Standard"/>
    <w:next w:val="Standard"/>
    <w:link w:val="berschrift5Zchn"/>
    <w:uiPriority w:val="9"/>
    <w:semiHidden/>
    <w:unhideWhenUsed/>
    <w:qFormat/>
    <w:rsid w:val="00200AE6"/>
    <w:pPr>
      <w:keepNext/>
      <w:keepLines/>
      <w:spacing w:before="4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84EAA"/>
    <w:rPr>
      <w:rFonts w:asciiTheme="majorHAnsi" w:eastAsiaTheme="majorEastAsia" w:hAnsiTheme="majorHAnsi" w:cstheme="majorBidi"/>
      <w:color w:val="2E74B5" w:themeColor="accent1" w:themeShade="BF"/>
      <w:sz w:val="32"/>
      <w:szCs w:val="32"/>
    </w:rPr>
  </w:style>
  <w:style w:type="paragraph" w:styleId="Listenabsatz">
    <w:name w:val="List Paragraph"/>
    <w:basedOn w:val="Standard"/>
    <w:uiPriority w:val="34"/>
    <w:qFormat/>
    <w:rsid w:val="00984EAA"/>
    <w:pPr>
      <w:ind w:left="720"/>
      <w:contextualSpacing/>
    </w:pPr>
  </w:style>
  <w:style w:type="character" w:styleId="Link">
    <w:name w:val="Hyperlink"/>
    <w:basedOn w:val="Absatz-Standardschriftart"/>
    <w:uiPriority w:val="99"/>
    <w:unhideWhenUsed/>
    <w:rsid w:val="00984EAA"/>
    <w:rPr>
      <w:color w:val="0563C1" w:themeColor="hyperlink"/>
      <w:u w:val="single"/>
    </w:rPr>
  </w:style>
  <w:style w:type="table" w:styleId="Tabellenraster">
    <w:name w:val="Table Grid"/>
    <w:basedOn w:val="NormaleTabelle"/>
    <w:uiPriority w:val="39"/>
    <w:rsid w:val="00984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el">
    <w:name w:val="Title"/>
    <w:basedOn w:val="Standard"/>
    <w:next w:val="Standard"/>
    <w:link w:val="TitelZchn"/>
    <w:uiPriority w:val="10"/>
    <w:qFormat/>
    <w:rsid w:val="00984EAA"/>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84EAA"/>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984EAA"/>
    <w:pPr>
      <w:tabs>
        <w:tab w:val="center" w:pos="4536"/>
        <w:tab w:val="right" w:pos="9072"/>
      </w:tabs>
    </w:pPr>
  </w:style>
  <w:style w:type="character" w:customStyle="1" w:styleId="KopfzeileZchn">
    <w:name w:val="Kopfzeile Zchn"/>
    <w:basedOn w:val="Absatz-Standardschriftart"/>
    <w:link w:val="Kopfzeile"/>
    <w:uiPriority w:val="99"/>
    <w:rsid w:val="00984EAA"/>
    <w:rPr>
      <w:sz w:val="22"/>
      <w:szCs w:val="22"/>
    </w:rPr>
  </w:style>
  <w:style w:type="paragraph" w:styleId="Fuzeile">
    <w:name w:val="footer"/>
    <w:basedOn w:val="Standard"/>
    <w:link w:val="FuzeileZchn"/>
    <w:uiPriority w:val="99"/>
    <w:unhideWhenUsed/>
    <w:rsid w:val="00984EAA"/>
    <w:pPr>
      <w:tabs>
        <w:tab w:val="center" w:pos="4536"/>
        <w:tab w:val="right" w:pos="9072"/>
      </w:tabs>
    </w:pPr>
  </w:style>
  <w:style w:type="character" w:customStyle="1" w:styleId="FuzeileZchn">
    <w:name w:val="Fußzeile Zchn"/>
    <w:basedOn w:val="Absatz-Standardschriftart"/>
    <w:link w:val="Fuzeile"/>
    <w:uiPriority w:val="99"/>
    <w:rsid w:val="00984EAA"/>
    <w:rPr>
      <w:sz w:val="22"/>
      <w:szCs w:val="22"/>
    </w:rPr>
  </w:style>
  <w:style w:type="character" w:styleId="Seitenzahl">
    <w:name w:val="page number"/>
    <w:basedOn w:val="Absatz-Standardschriftart"/>
    <w:uiPriority w:val="99"/>
    <w:semiHidden/>
    <w:unhideWhenUsed/>
    <w:rsid w:val="00984EAA"/>
  </w:style>
  <w:style w:type="paragraph" w:styleId="Sprechblasentext">
    <w:name w:val="Balloon Text"/>
    <w:basedOn w:val="Standard"/>
    <w:link w:val="SprechblasentextZchn"/>
    <w:uiPriority w:val="99"/>
    <w:semiHidden/>
    <w:unhideWhenUsed/>
    <w:rsid w:val="00984EAA"/>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984EAA"/>
    <w:rPr>
      <w:rFonts w:ascii="Times New Roman" w:hAnsi="Times New Roman" w:cs="Times New Roman"/>
      <w:sz w:val="18"/>
      <w:szCs w:val="18"/>
    </w:rPr>
  </w:style>
  <w:style w:type="paragraph" w:styleId="berarbeitung">
    <w:name w:val="Revision"/>
    <w:hidden/>
    <w:uiPriority w:val="99"/>
    <w:semiHidden/>
    <w:rsid w:val="00984EAA"/>
    <w:rPr>
      <w:sz w:val="22"/>
      <w:szCs w:val="22"/>
    </w:rPr>
  </w:style>
  <w:style w:type="character" w:styleId="Kommentarzeichen">
    <w:name w:val="annotation reference"/>
    <w:basedOn w:val="Absatz-Standardschriftart"/>
    <w:uiPriority w:val="99"/>
    <w:semiHidden/>
    <w:unhideWhenUsed/>
    <w:rsid w:val="005A1630"/>
    <w:rPr>
      <w:sz w:val="16"/>
      <w:szCs w:val="16"/>
    </w:rPr>
  </w:style>
  <w:style w:type="paragraph" w:styleId="Kommentartext">
    <w:name w:val="annotation text"/>
    <w:basedOn w:val="Standard"/>
    <w:link w:val="KommentartextZchn"/>
    <w:uiPriority w:val="99"/>
    <w:semiHidden/>
    <w:unhideWhenUsed/>
    <w:rsid w:val="005A1630"/>
    <w:rPr>
      <w:sz w:val="20"/>
      <w:szCs w:val="20"/>
    </w:rPr>
  </w:style>
  <w:style w:type="character" w:customStyle="1" w:styleId="KommentartextZchn">
    <w:name w:val="Kommentartext Zchn"/>
    <w:basedOn w:val="Absatz-Standardschriftart"/>
    <w:link w:val="Kommentartext"/>
    <w:uiPriority w:val="99"/>
    <w:semiHidden/>
    <w:rsid w:val="005A1630"/>
    <w:rPr>
      <w:sz w:val="20"/>
      <w:szCs w:val="20"/>
    </w:rPr>
  </w:style>
  <w:style w:type="paragraph" w:styleId="Kommentarthema">
    <w:name w:val="annotation subject"/>
    <w:basedOn w:val="Kommentartext"/>
    <w:next w:val="Kommentartext"/>
    <w:link w:val="KommentarthemaZchn"/>
    <w:uiPriority w:val="99"/>
    <w:semiHidden/>
    <w:unhideWhenUsed/>
    <w:rsid w:val="005A1630"/>
    <w:rPr>
      <w:b/>
      <w:bCs/>
    </w:rPr>
  </w:style>
  <w:style w:type="character" w:customStyle="1" w:styleId="KommentarthemaZchn">
    <w:name w:val="Kommentarthema Zchn"/>
    <w:basedOn w:val="KommentartextZchn"/>
    <w:link w:val="Kommentarthema"/>
    <w:uiPriority w:val="99"/>
    <w:semiHidden/>
    <w:rsid w:val="005A1630"/>
    <w:rPr>
      <w:b/>
      <w:bCs/>
      <w:sz w:val="20"/>
      <w:szCs w:val="20"/>
    </w:rPr>
  </w:style>
  <w:style w:type="character" w:customStyle="1" w:styleId="berschrift5Zchn">
    <w:name w:val="Überschrift 5 Zchn"/>
    <w:basedOn w:val="Absatz-Standardschriftart"/>
    <w:link w:val="berschrift5"/>
    <w:uiPriority w:val="9"/>
    <w:semiHidden/>
    <w:rsid w:val="00200AE6"/>
    <w:rPr>
      <w:rFonts w:asciiTheme="majorHAnsi" w:eastAsiaTheme="majorEastAsia" w:hAnsiTheme="majorHAnsi" w:cstheme="majorBidi"/>
      <w:color w:val="2E74B5"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288576">
      <w:bodyDiv w:val="1"/>
      <w:marLeft w:val="0"/>
      <w:marRight w:val="0"/>
      <w:marTop w:val="0"/>
      <w:marBottom w:val="0"/>
      <w:divBdr>
        <w:top w:val="none" w:sz="0" w:space="0" w:color="auto"/>
        <w:left w:val="none" w:sz="0" w:space="0" w:color="auto"/>
        <w:bottom w:val="none" w:sz="0" w:space="0" w:color="auto"/>
        <w:right w:val="none" w:sz="0" w:space="0" w:color="auto"/>
      </w:divBdr>
    </w:div>
    <w:div w:id="2125348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assets.dge.de/epaper/dkompakt/page349.html" TargetMode="External"/><Relationship Id="rId21" Type="http://schemas.openxmlformats.org/officeDocument/2006/relationships/hyperlink" Target="https://www.dge.de/wissenschaft/weitere-publikationen/faqs/ausgewaehlte-fragen-und-antworten-zu-veganer-ernaehrung/" TargetMode="External"/><Relationship Id="rId22" Type="http://schemas.openxmlformats.org/officeDocument/2006/relationships/hyperlink" Target="https://www.dge.de/presse/pm/selbstdiagnose-unvertraeglichkeit/" TargetMode="External"/><Relationship Id="rId23" Type="http://schemas.openxmlformats.org/officeDocument/2006/relationships/hyperlink" Target="https://vebu.de/fitness-gesundheit/ernaehrungspyramide/vegane-ernaehrungspyramide/" TargetMode="External"/><Relationship Id="rId24" Type="http://schemas.openxmlformats.org/officeDocument/2006/relationships/hyperlink" Target="https://www.verbraucherzentrale.nrw/wissen/lebensmittel/gesund-ernaehren/rohkost-tuecken-beim-raw-food-12923" TargetMode="External"/><Relationship Id="rId25" Type="http://schemas.openxmlformats.org/officeDocument/2006/relationships/hyperlink" Target="https://www.welt.de/icon/article138456667/Zehn-Tage-lang-nur-Naehrstoff-Schleim-essen.html" TargetMode="External"/><Relationship Id="rId26" Type="http://schemas.openxmlformats.org/officeDocument/2006/relationships/hyperlink" Target="http://www.bento.de/essen/soylent-mana-und-co-kann-fluessignahrung-das-essen-ersetzen-33825/" TargetMode="External"/><Relationship Id="rId27" Type="http://schemas.openxmlformats.org/officeDocument/2006/relationships/hyperlink" Target="http://creativecommons.org/licenses/by-sa/4.0/" TargetMode="External"/><Relationship Id="rId28" Type="http://schemas.openxmlformats.org/officeDocument/2006/relationships/image" Target="media/image3.png"/><Relationship Id="rId29" Type="http://schemas.openxmlformats.org/officeDocument/2006/relationships/hyperlink" Target="http://creativecommons.org/licenses/by-sa/4.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hyperlink" Target="#V2"/><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fontTable" Target="fontTable.xml"/><Relationship Id="rId34" Type="http://schemas.microsoft.com/office/2011/relationships/people" Target="people.xml"/><Relationship Id="rId35" Type="http://schemas.openxmlformats.org/officeDocument/2006/relationships/theme" Target="theme/theme1.xml"/><Relationship Id="rId10" Type="http://schemas.openxmlformats.org/officeDocument/2006/relationships/hyperlink" Target="#L"/><Relationship Id="rId11" Type="http://schemas.openxmlformats.org/officeDocument/2006/relationships/hyperlink" Target="#R"/><Relationship Id="rId12" Type="http://schemas.openxmlformats.org/officeDocument/2006/relationships/image" Target="media/image2.emf"/><Relationship Id="rId13" Type="http://schemas.openxmlformats.org/officeDocument/2006/relationships/image" Target="media/image20.emf"/><Relationship Id="rId14" Type="http://schemas.openxmlformats.org/officeDocument/2006/relationships/hyperlink" Target="#F"/><Relationship Id="rId15" Type="http://schemas.openxmlformats.org/officeDocument/2006/relationships/hyperlink" Target="#S"/><Relationship Id="rId16" Type="http://schemas.openxmlformats.org/officeDocument/2006/relationships/hyperlink" Target="#P"/><Relationship Id="rId17" Type="http://schemas.openxmlformats.org/officeDocument/2006/relationships/hyperlink" Target="#Pu"/><Relationship Id="rId18" Type="http://schemas.openxmlformats.org/officeDocument/2006/relationships/hyperlink" Target="#C"/><Relationship Id="rId19" Type="http://schemas.openxmlformats.org/officeDocument/2006/relationships/hyperlink" Target="#V1"/></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B4AE9FE-13C4-6344-9372-AD91F5E64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1239</Words>
  <Characters>7808</Characters>
  <Application>Microsoft Macintosh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Kahrmann</dc:creator>
  <cp:keywords/>
  <dc:description/>
  <cp:lastModifiedBy>Tobias Kahrmann</cp:lastModifiedBy>
  <cp:revision>12</cp:revision>
  <cp:lastPrinted>2018-08-07T07:06:00Z</cp:lastPrinted>
  <dcterms:created xsi:type="dcterms:W3CDTF">2018-10-03T19:04:00Z</dcterms:created>
  <dcterms:modified xsi:type="dcterms:W3CDTF">2018-10-15T12:57:00Z</dcterms:modified>
</cp:coreProperties>
</file>